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B22F95" w14:textId="77777777" w:rsidR="00B13CC3" w:rsidRDefault="0046485A" w:rsidP="00761FDA">
      <w:pPr>
        <w:rPr>
          <w:szCs w:val="8"/>
        </w:rPr>
      </w:pPr>
      <w:bookmarkStart w:id="0" w:name="_GoBack"/>
      <w:bookmarkEnd w:id="0"/>
      <w:r>
        <w:rPr>
          <w:szCs w:val="8"/>
        </w:rPr>
        <w:t xml:space="preserve"> </w:t>
      </w:r>
      <w:r w:rsidR="007A2A50">
        <w:rPr>
          <w:szCs w:val="8"/>
        </w:rPr>
        <w:t xml:space="preserve"> </w:t>
      </w:r>
    </w:p>
    <w:tbl>
      <w:tblPr>
        <w:tblW w:w="11296" w:type="dxa"/>
        <w:jc w:val="center"/>
        <w:tblLayout w:type="fixed"/>
        <w:tblLook w:val="04A0" w:firstRow="1" w:lastRow="0" w:firstColumn="1" w:lastColumn="0" w:noHBand="0" w:noVBand="1"/>
      </w:tblPr>
      <w:tblGrid>
        <w:gridCol w:w="2228"/>
        <w:gridCol w:w="270"/>
        <w:gridCol w:w="5760"/>
        <w:gridCol w:w="270"/>
        <w:gridCol w:w="2768"/>
      </w:tblGrid>
      <w:tr w:rsidR="00B13CC3" w14:paraId="45F8E8F7" w14:textId="77777777" w:rsidTr="0059551B">
        <w:trPr>
          <w:trHeight w:val="1043"/>
          <w:jc w:val="center"/>
        </w:trPr>
        <w:tc>
          <w:tcPr>
            <w:tcW w:w="2228" w:type="dxa"/>
            <w:vMerge w:val="restart"/>
          </w:tcPr>
          <w:p w14:paraId="58D81030" w14:textId="77777777" w:rsidR="00B13CC3" w:rsidRPr="00CD3B21" w:rsidRDefault="00B13CC3" w:rsidP="0059551B">
            <w:pPr>
              <w:widowControl w:val="0"/>
              <w:jc w:val="center"/>
              <w:rPr>
                <w:noProof/>
                <w:sz w:val="16"/>
                <w:szCs w:val="16"/>
              </w:rPr>
            </w:pPr>
            <w:r w:rsidRPr="00CD3B21">
              <w:rPr>
                <w:noProof/>
                <w:sz w:val="16"/>
                <w:szCs w:val="16"/>
              </w:rPr>
              <w:t xml:space="preserve">    </w:t>
            </w:r>
          </w:p>
          <w:p w14:paraId="73F1EFF4" w14:textId="77777777" w:rsidR="00B13CC3" w:rsidRDefault="00A51164" w:rsidP="0059551B">
            <w:pPr>
              <w:widowControl w:val="0"/>
              <w:jc w:val="center"/>
              <w:rPr>
                <w:noProof/>
              </w:rPr>
            </w:pPr>
            <w:r>
              <w:rPr>
                <w:noProof/>
              </w:rPr>
              <w:drawing>
                <wp:inline distT="0" distB="0" distL="0" distR="0" wp14:anchorId="0719AEDA" wp14:editId="7F55A574">
                  <wp:extent cx="1016000" cy="1003300"/>
                  <wp:effectExtent l="0" t="0" r="0" b="12700"/>
                  <wp:docPr id="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1003300"/>
                          </a:xfrm>
                          <a:prstGeom prst="rect">
                            <a:avLst/>
                          </a:prstGeom>
                          <a:noFill/>
                          <a:ln>
                            <a:noFill/>
                          </a:ln>
                        </pic:spPr>
                      </pic:pic>
                    </a:graphicData>
                  </a:graphic>
                </wp:inline>
              </w:drawing>
            </w:r>
          </w:p>
          <w:p w14:paraId="238F60C6" w14:textId="77777777" w:rsidR="00B13CC3" w:rsidRPr="00CD3B21" w:rsidRDefault="00B13CC3" w:rsidP="0059551B">
            <w:pPr>
              <w:widowControl w:val="0"/>
              <w:jc w:val="center"/>
              <w:rPr>
                <w:sz w:val="8"/>
                <w:szCs w:val="8"/>
              </w:rPr>
            </w:pPr>
          </w:p>
          <w:p w14:paraId="4E804C98" w14:textId="77777777" w:rsidR="00B13CC3" w:rsidRPr="00CD3B21" w:rsidRDefault="00B13CC3" w:rsidP="0059551B">
            <w:pPr>
              <w:widowControl w:val="0"/>
              <w:jc w:val="center"/>
              <w:outlineLvl w:val="0"/>
              <w:rPr>
                <w:b/>
                <w:sz w:val="8"/>
                <w:szCs w:val="8"/>
              </w:rPr>
            </w:pPr>
            <w:r w:rsidRPr="00CD3B21">
              <w:rPr>
                <w:b/>
                <w:sz w:val="20"/>
                <w:szCs w:val="20"/>
              </w:rPr>
              <w:t>Minnesota State Colleges &amp;</w:t>
            </w:r>
            <w:r w:rsidRPr="00CD3B21">
              <w:rPr>
                <w:b/>
                <w:sz w:val="8"/>
                <w:szCs w:val="8"/>
              </w:rPr>
              <w:t xml:space="preserve">   </w:t>
            </w:r>
            <w:r w:rsidRPr="00CD3B21">
              <w:rPr>
                <w:b/>
                <w:sz w:val="20"/>
                <w:szCs w:val="20"/>
              </w:rPr>
              <w:t>Universities</w:t>
            </w:r>
          </w:p>
          <w:p w14:paraId="2B0733B1" w14:textId="77777777" w:rsidR="00B13CC3" w:rsidRPr="00CD3B21" w:rsidRDefault="00B13CC3" w:rsidP="0059551B">
            <w:pPr>
              <w:widowControl w:val="0"/>
              <w:jc w:val="center"/>
              <w:outlineLvl w:val="0"/>
              <w:rPr>
                <w:b/>
                <w:sz w:val="18"/>
                <w:szCs w:val="18"/>
              </w:rPr>
            </w:pPr>
          </w:p>
        </w:tc>
        <w:tc>
          <w:tcPr>
            <w:tcW w:w="270" w:type="dxa"/>
            <w:vMerge w:val="restart"/>
          </w:tcPr>
          <w:p w14:paraId="4E56EA49" w14:textId="77777777" w:rsidR="00B13CC3" w:rsidRDefault="00B13CC3" w:rsidP="0059551B">
            <w:pPr>
              <w:widowControl w:val="0"/>
              <w:jc w:val="center"/>
            </w:pPr>
          </w:p>
        </w:tc>
        <w:tc>
          <w:tcPr>
            <w:tcW w:w="5760" w:type="dxa"/>
          </w:tcPr>
          <w:p w14:paraId="7766DC51" w14:textId="77777777" w:rsidR="00B13CC3" w:rsidRPr="00CD3B21" w:rsidRDefault="00B13CC3" w:rsidP="0059551B">
            <w:pPr>
              <w:widowControl w:val="0"/>
              <w:jc w:val="center"/>
            </w:pPr>
          </w:p>
          <w:p w14:paraId="401EFB8C" w14:textId="77777777" w:rsidR="00B13CC3" w:rsidRDefault="00A51164" w:rsidP="0059551B">
            <w:pPr>
              <w:widowControl w:val="0"/>
              <w:jc w:val="center"/>
            </w:pPr>
            <w:r>
              <w:rPr>
                <w:noProof/>
              </w:rPr>
              <w:drawing>
                <wp:inline distT="0" distB="0" distL="0" distR="0" wp14:anchorId="13B93F31" wp14:editId="44B9EB94">
                  <wp:extent cx="711200" cy="393700"/>
                  <wp:effectExtent l="0" t="0" r="0" b="12700"/>
                  <wp:docPr id="2" name="Picture 90" descr="Gold University of Minnesota M. Skip to main cont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ld University of Minnesota M. Skip to main cont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r>
              <w:rPr>
                <w:noProof/>
              </w:rPr>
              <w:drawing>
                <wp:inline distT="0" distB="0" distL="0" distR="0" wp14:anchorId="2B8F701F" wp14:editId="38CD298F">
                  <wp:extent cx="2781300" cy="406400"/>
                  <wp:effectExtent l="0" t="0" r="12700" b="0"/>
                  <wp:docPr id="3" name="Picture 91" descr="University of Minnesota. Home p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iversity of Minnesota. Home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406400"/>
                          </a:xfrm>
                          <a:prstGeom prst="rect">
                            <a:avLst/>
                          </a:prstGeom>
                          <a:noFill/>
                          <a:ln>
                            <a:noFill/>
                          </a:ln>
                        </pic:spPr>
                      </pic:pic>
                    </a:graphicData>
                  </a:graphic>
                </wp:inline>
              </w:drawing>
            </w:r>
          </w:p>
          <w:p w14:paraId="7FA507E4" w14:textId="77777777" w:rsidR="00B13CC3" w:rsidRDefault="00B13CC3" w:rsidP="0059551B">
            <w:pPr>
              <w:widowControl w:val="0"/>
              <w:jc w:val="center"/>
            </w:pPr>
          </w:p>
        </w:tc>
        <w:tc>
          <w:tcPr>
            <w:tcW w:w="270" w:type="dxa"/>
            <w:vMerge w:val="restart"/>
          </w:tcPr>
          <w:p w14:paraId="792CB474" w14:textId="77777777" w:rsidR="00B13CC3" w:rsidRPr="00CD3B21" w:rsidRDefault="00B13CC3" w:rsidP="0059551B">
            <w:pPr>
              <w:widowControl w:val="0"/>
              <w:jc w:val="center"/>
              <w:rPr>
                <w:sz w:val="8"/>
                <w:szCs w:val="8"/>
              </w:rPr>
            </w:pPr>
          </w:p>
        </w:tc>
        <w:tc>
          <w:tcPr>
            <w:tcW w:w="2768" w:type="dxa"/>
            <w:vMerge w:val="restart"/>
          </w:tcPr>
          <w:p w14:paraId="4313C572" w14:textId="77777777" w:rsidR="00B13CC3" w:rsidRPr="00CD3B21" w:rsidRDefault="00B13CC3" w:rsidP="0059551B">
            <w:pPr>
              <w:widowControl w:val="0"/>
              <w:jc w:val="center"/>
              <w:rPr>
                <w:b/>
                <w:sz w:val="16"/>
                <w:szCs w:val="16"/>
              </w:rPr>
            </w:pPr>
            <w:r>
              <w:rPr>
                <w:b/>
                <w:sz w:val="16"/>
                <w:szCs w:val="16"/>
              </w:rPr>
              <w:t xml:space="preserve">            </w:t>
            </w:r>
          </w:p>
          <w:p w14:paraId="688A7144" w14:textId="77777777" w:rsidR="00B13CC3" w:rsidRPr="00CD3B21" w:rsidRDefault="00A51164" w:rsidP="0059551B">
            <w:pPr>
              <w:widowControl w:val="0"/>
              <w:jc w:val="center"/>
              <w:rPr>
                <w:b/>
              </w:rPr>
            </w:pPr>
            <w:r>
              <w:rPr>
                <w:noProof/>
              </w:rPr>
              <w:drawing>
                <wp:inline distT="0" distB="0" distL="0" distR="0" wp14:anchorId="31C013B0" wp14:editId="30C01E61">
                  <wp:extent cx="1498600" cy="800100"/>
                  <wp:effectExtent l="0" t="0" r="0" b="12700"/>
                  <wp:docPr id="4" name="Picture 8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800100"/>
                          </a:xfrm>
                          <a:prstGeom prst="rect">
                            <a:avLst/>
                          </a:prstGeom>
                          <a:noFill/>
                          <a:ln>
                            <a:noFill/>
                          </a:ln>
                        </pic:spPr>
                      </pic:pic>
                    </a:graphicData>
                  </a:graphic>
                </wp:inline>
              </w:drawing>
            </w:r>
          </w:p>
          <w:p w14:paraId="22282927" w14:textId="77777777" w:rsidR="00B13CC3" w:rsidRDefault="00B13CC3" w:rsidP="0059551B">
            <w:pPr>
              <w:widowControl w:val="0"/>
              <w:jc w:val="center"/>
              <w:rPr>
                <w:b/>
                <w:sz w:val="10"/>
                <w:szCs w:val="10"/>
              </w:rPr>
            </w:pPr>
            <w:r w:rsidRPr="00CD3B21">
              <w:rPr>
                <w:b/>
                <w:sz w:val="8"/>
                <w:szCs w:val="8"/>
              </w:rPr>
              <w:br/>
            </w:r>
          </w:p>
          <w:p w14:paraId="79BF82C6" w14:textId="77777777" w:rsidR="00B13CC3" w:rsidRPr="00CD3B21" w:rsidRDefault="00B13CC3" w:rsidP="0059551B">
            <w:pPr>
              <w:widowControl w:val="0"/>
              <w:jc w:val="center"/>
              <w:rPr>
                <w:b/>
                <w:sz w:val="20"/>
                <w:szCs w:val="20"/>
              </w:rPr>
            </w:pPr>
            <w:r w:rsidRPr="00CD3B21">
              <w:rPr>
                <w:b/>
                <w:sz w:val="10"/>
                <w:szCs w:val="10"/>
              </w:rPr>
              <w:br/>
              <w:t xml:space="preserve"> </w:t>
            </w:r>
            <w:r w:rsidRPr="00CD3B21">
              <w:rPr>
                <w:b/>
                <w:sz w:val="20"/>
                <w:szCs w:val="20"/>
              </w:rPr>
              <w:t>Minnesota’s</w:t>
            </w:r>
            <w:r w:rsidRPr="00CD3B21">
              <w:rPr>
                <w:b/>
                <w:sz w:val="12"/>
                <w:szCs w:val="12"/>
              </w:rPr>
              <w:t xml:space="preserve"> </w:t>
            </w:r>
            <w:r w:rsidRPr="00CD3B21">
              <w:rPr>
                <w:b/>
                <w:sz w:val="20"/>
                <w:szCs w:val="20"/>
              </w:rPr>
              <w:t>Private</w:t>
            </w:r>
            <w:r w:rsidRPr="00CD3B21">
              <w:rPr>
                <w:b/>
                <w:sz w:val="12"/>
                <w:szCs w:val="12"/>
              </w:rPr>
              <w:t xml:space="preserve"> </w:t>
            </w:r>
            <w:r w:rsidRPr="00CD3B21">
              <w:rPr>
                <w:b/>
                <w:sz w:val="20"/>
                <w:szCs w:val="20"/>
              </w:rPr>
              <w:t>Colleges</w:t>
            </w:r>
          </w:p>
          <w:p w14:paraId="4308DC51" w14:textId="77777777" w:rsidR="00B13CC3" w:rsidRPr="00CD3B21" w:rsidRDefault="00B13CC3" w:rsidP="0059551B">
            <w:pPr>
              <w:widowControl w:val="0"/>
              <w:jc w:val="center"/>
              <w:rPr>
                <w:b/>
                <w:sz w:val="12"/>
                <w:szCs w:val="12"/>
              </w:rPr>
            </w:pPr>
          </w:p>
        </w:tc>
      </w:tr>
      <w:tr w:rsidR="00B13CC3" w14:paraId="3DC5399D" w14:textId="77777777" w:rsidTr="0059551B">
        <w:trPr>
          <w:trHeight w:val="1124"/>
          <w:jc w:val="center"/>
        </w:trPr>
        <w:tc>
          <w:tcPr>
            <w:tcW w:w="2228" w:type="dxa"/>
            <w:vMerge/>
            <w:vAlign w:val="center"/>
          </w:tcPr>
          <w:p w14:paraId="790E27E4" w14:textId="77777777" w:rsidR="00B13CC3" w:rsidRPr="0061163E" w:rsidRDefault="00B13CC3" w:rsidP="0059551B">
            <w:pPr>
              <w:widowControl w:val="0"/>
              <w:jc w:val="center"/>
              <w:rPr>
                <w:noProof/>
              </w:rPr>
            </w:pPr>
          </w:p>
        </w:tc>
        <w:tc>
          <w:tcPr>
            <w:tcW w:w="270" w:type="dxa"/>
            <w:vMerge/>
          </w:tcPr>
          <w:p w14:paraId="2F1D3FB4" w14:textId="77777777" w:rsidR="00B13CC3" w:rsidRDefault="00B13CC3" w:rsidP="0059551B">
            <w:pPr>
              <w:widowControl w:val="0"/>
              <w:jc w:val="center"/>
            </w:pPr>
          </w:p>
        </w:tc>
        <w:tc>
          <w:tcPr>
            <w:tcW w:w="5760" w:type="dxa"/>
          </w:tcPr>
          <w:p w14:paraId="1021A932" w14:textId="77777777" w:rsidR="00B13CC3" w:rsidRPr="00744341" w:rsidRDefault="00B13CC3" w:rsidP="0059551B">
            <w:pPr>
              <w:widowControl w:val="0"/>
              <w:jc w:val="center"/>
              <w:rPr>
                <w:b/>
                <w:sz w:val="40"/>
                <w:szCs w:val="16"/>
              </w:rPr>
            </w:pPr>
            <w:r>
              <w:rPr>
                <w:b/>
                <w:sz w:val="36"/>
                <w:szCs w:val="16"/>
              </w:rPr>
              <w:t>www.mnwe</w:t>
            </w:r>
            <w:r w:rsidRPr="00744341">
              <w:rPr>
                <w:b/>
                <w:sz w:val="36"/>
                <w:szCs w:val="16"/>
              </w:rPr>
              <w:t>.org</w:t>
            </w:r>
          </w:p>
          <w:p w14:paraId="76649D9B" w14:textId="77777777" w:rsidR="00B13CC3" w:rsidRDefault="00B13CC3" w:rsidP="0059551B">
            <w:pPr>
              <w:widowControl w:val="0"/>
              <w:jc w:val="center"/>
              <w:rPr>
                <w:b/>
                <w:sz w:val="16"/>
                <w:szCs w:val="16"/>
              </w:rPr>
            </w:pPr>
          </w:p>
          <w:p w14:paraId="0CFF373A" w14:textId="77777777" w:rsidR="00B13CC3" w:rsidRDefault="00B13CC3" w:rsidP="0059551B">
            <w:pPr>
              <w:widowControl w:val="0"/>
              <w:jc w:val="center"/>
              <w:rPr>
                <w:b/>
                <w:sz w:val="16"/>
                <w:szCs w:val="16"/>
              </w:rPr>
            </w:pPr>
          </w:p>
          <w:p w14:paraId="4FA16460" w14:textId="46041DF1" w:rsidR="00A51CB8" w:rsidRPr="005238D7" w:rsidRDefault="005238D7" w:rsidP="005238D7">
            <w:pPr>
              <w:widowControl w:val="0"/>
              <w:jc w:val="center"/>
              <w:rPr>
                <w:b/>
                <w:sz w:val="16"/>
                <w:szCs w:val="16"/>
              </w:rPr>
            </w:pPr>
            <w:r>
              <w:rPr>
                <w:b/>
                <w:sz w:val="16"/>
                <w:szCs w:val="16"/>
              </w:rPr>
              <w:t xml:space="preserve">   </w:t>
            </w:r>
          </w:p>
          <w:p w14:paraId="47BC4F88" w14:textId="77777777" w:rsidR="00B13CC3" w:rsidRPr="00491FC4" w:rsidRDefault="008A3A36" w:rsidP="0059551B">
            <w:pPr>
              <w:widowControl w:val="0"/>
              <w:jc w:val="center"/>
              <w:rPr>
                <w:b/>
                <w:sz w:val="40"/>
                <w:szCs w:val="40"/>
              </w:rPr>
            </w:pPr>
            <w:r w:rsidRPr="00491FC4">
              <w:rPr>
                <w:b/>
                <w:sz w:val="40"/>
                <w:szCs w:val="40"/>
              </w:rPr>
              <w:t>Mn</w:t>
            </w:r>
            <w:r w:rsidR="00B13CC3" w:rsidRPr="00491FC4">
              <w:rPr>
                <w:b/>
                <w:sz w:val="40"/>
                <w:szCs w:val="40"/>
              </w:rPr>
              <w:t>W</w:t>
            </w:r>
            <w:r w:rsidRPr="00491FC4">
              <w:rPr>
                <w:b/>
                <w:sz w:val="40"/>
                <w:szCs w:val="40"/>
              </w:rPr>
              <w:t>E</w:t>
            </w:r>
          </w:p>
          <w:p w14:paraId="1E43EDCC" w14:textId="77777777" w:rsidR="00B13CC3" w:rsidRPr="00B414D7" w:rsidRDefault="00B13CC3" w:rsidP="0059551B">
            <w:pPr>
              <w:widowControl w:val="0"/>
              <w:rPr>
                <w:sz w:val="16"/>
                <w:szCs w:val="16"/>
              </w:rPr>
            </w:pPr>
          </w:p>
        </w:tc>
        <w:tc>
          <w:tcPr>
            <w:tcW w:w="270" w:type="dxa"/>
            <w:vMerge/>
          </w:tcPr>
          <w:p w14:paraId="2F067956" w14:textId="77777777" w:rsidR="00B13CC3" w:rsidRPr="00CD3B21" w:rsidRDefault="00B13CC3" w:rsidP="0059551B">
            <w:pPr>
              <w:widowControl w:val="0"/>
              <w:jc w:val="center"/>
              <w:rPr>
                <w:sz w:val="8"/>
                <w:szCs w:val="8"/>
              </w:rPr>
            </w:pPr>
          </w:p>
        </w:tc>
        <w:tc>
          <w:tcPr>
            <w:tcW w:w="2768" w:type="dxa"/>
            <w:vMerge/>
            <w:vAlign w:val="center"/>
          </w:tcPr>
          <w:p w14:paraId="2669A3FF" w14:textId="77777777" w:rsidR="00B13CC3" w:rsidRPr="00CD3B21" w:rsidRDefault="00B13CC3" w:rsidP="0059551B">
            <w:pPr>
              <w:widowControl w:val="0"/>
              <w:jc w:val="center"/>
              <w:rPr>
                <w:b/>
                <w:sz w:val="8"/>
                <w:szCs w:val="8"/>
              </w:rPr>
            </w:pPr>
          </w:p>
        </w:tc>
      </w:tr>
    </w:tbl>
    <w:p w14:paraId="52401CEB" w14:textId="26FD808B" w:rsidR="00B13CC3" w:rsidRPr="005238D7" w:rsidRDefault="00B13CC3" w:rsidP="005238D7">
      <w:pPr>
        <w:widowControl w:val="0"/>
        <w:spacing w:before="120" w:after="120"/>
        <w:jc w:val="center"/>
        <w:rPr>
          <w:b/>
          <w:sz w:val="40"/>
          <w:szCs w:val="40"/>
        </w:rPr>
      </w:pPr>
      <w:r w:rsidRPr="00491FC4">
        <w:rPr>
          <w:b/>
          <w:sz w:val="40"/>
          <w:szCs w:val="40"/>
        </w:rPr>
        <w:t>Minnesota Writing</w:t>
      </w:r>
      <w:r w:rsidR="008A3A36" w:rsidRPr="00491FC4">
        <w:rPr>
          <w:b/>
          <w:sz w:val="40"/>
          <w:szCs w:val="40"/>
        </w:rPr>
        <w:t xml:space="preserve"> and English </w:t>
      </w:r>
      <w:r w:rsidRPr="00491FC4">
        <w:rPr>
          <w:b/>
          <w:sz w:val="40"/>
          <w:szCs w:val="40"/>
        </w:rPr>
        <w:br/>
        <w:t>Conference Program</w:t>
      </w:r>
      <w:r w:rsidRPr="000F4EC0">
        <w:rPr>
          <w:b/>
          <w:sz w:val="48"/>
          <w:szCs w:val="48"/>
        </w:rPr>
        <w:br/>
      </w:r>
      <w:r w:rsidRPr="00400C41">
        <w:rPr>
          <w:b/>
          <w:sz w:val="16"/>
          <w:szCs w:val="16"/>
        </w:rPr>
        <w:br/>
      </w:r>
      <w:r w:rsidR="00A51CB8">
        <w:rPr>
          <w:b/>
          <w:sz w:val="80"/>
          <w:szCs w:val="80"/>
        </w:rPr>
        <w:t>Sources of Engagement</w:t>
      </w:r>
    </w:p>
    <w:p w14:paraId="7D949CED" w14:textId="77777777" w:rsidR="00A51CB8" w:rsidRDefault="00A51CB8" w:rsidP="00B13CC3">
      <w:pPr>
        <w:widowControl w:val="0"/>
        <w:jc w:val="center"/>
        <w:outlineLvl w:val="0"/>
        <w:rPr>
          <w:sz w:val="36"/>
          <w:szCs w:val="48"/>
        </w:rPr>
      </w:pPr>
    </w:p>
    <w:p w14:paraId="00A237E5" w14:textId="77777777" w:rsidR="00B13CC3" w:rsidRPr="00491FC4" w:rsidRDefault="00A51164" w:rsidP="00B13CC3">
      <w:pPr>
        <w:widowControl w:val="0"/>
        <w:jc w:val="center"/>
        <w:outlineLvl w:val="0"/>
        <w:rPr>
          <w:sz w:val="36"/>
          <w:szCs w:val="48"/>
        </w:rPr>
      </w:pPr>
      <w:r>
        <w:rPr>
          <w:sz w:val="36"/>
          <w:szCs w:val="48"/>
        </w:rPr>
        <w:t>March 26 - 27, 2015</w:t>
      </w:r>
    </w:p>
    <w:p w14:paraId="6A46FB78" w14:textId="77777777" w:rsidR="00B13CC3" w:rsidRPr="00743181" w:rsidRDefault="00B13CC3" w:rsidP="00B13CC3">
      <w:pPr>
        <w:widowControl w:val="0"/>
        <w:jc w:val="center"/>
        <w:outlineLvl w:val="0"/>
        <w:rPr>
          <w:b/>
          <w:sz w:val="16"/>
          <w:szCs w:val="16"/>
        </w:rPr>
      </w:pPr>
    </w:p>
    <w:p w14:paraId="402A1C09" w14:textId="77777777" w:rsidR="00B13CC3" w:rsidRPr="00A313EB" w:rsidRDefault="00A51164" w:rsidP="00B13CC3">
      <w:pPr>
        <w:widowControl w:val="0"/>
        <w:jc w:val="center"/>
        <w:rPr>
          <w:sz w:val="40"/>
          <w:szCs w:val="40"/>
        </w:rPr>
      </w:pPr>
      <w:r>
        <w:rPr>
          <w:sz w:val="40"/>
          <w:szCs w:val="40"/>
        </w:rPr>
        <w:t>Inver Hills Community College</w:t>
      </w:r>
      <w:r w:rsidR="00B13CC3" w:rsidRPr="00A313EB">
        <w:rPr>
          <w:sz w:val="40"/>
          <w:szCs w:val="40"/>
        </w:rPr>
        <w:t xml:space="preserve">, </w:t>
      </w:r>
    </w:p>
    <w:p w14:paraId="2A826AB9" w14:textId="41B2B417" w:rsidR="00B13CC3" w:rsidRDefault="0072725E" w:rsidP="00B13CC3">
      <w:pPr>
        <w:widowControl w:val="0"/>
        <w:jc w:val="center"/>
        <w:rPr>
          <w:sz w:val="40"/>
          <w:szCs w:val="40"/>
        </w:rPr>
      </w:pPr>
      <w:r>
        <w:rPr>
          <w:sz w:val="40"/>
          <w:szCs w:val="40"/>
        </w:rPr>
        <w:t>Inver Grove Heights</w:t>
      </w:r>
      <w:r w:rsidR="00B13CC3" w:rsidRPr="00A313EB">
        <w:rPr>
          <w:sz w:val="40"/>
          <w:szCs w:val="40"/>
        </w:rPr>
        <w:t xml:space="preserve">, MN </w:t>
      </w:r>
    </w:p>
    <w:p w14:paraId="3A0905CC" w14:textId="77777777" w:rsidR="00A51CB8" w:rsidRDefault="00A51CB8" w:rsidP="00B13CC3">
      <w:pPr>
        <w:widowControl w:val="0"/>
        <w:jc w:val="center"/>
        <w:rPr>
          <w:sz w:val="40"/>
          <w:szCs w:val="40"/>
        </w:rPr>
      </w:pPr>
    </w:p>
    <w:p w14:paraId="0A260DDF" w14:textId="77777777" w:rsidR="005238D7" w:rsidRPr="007848BD" w:rsidRDefault="005238D7" w:rsidP="005238D7">
      <w:pPr>
        <w:jc w:val="center"/>
        <w:rPr>
          <w:rFonts w:ascii="Times" w:hAnsi="Times"/>
          <w:sz w:val="20"/>
          <w:szCs w:val="20"/>
        </w:rPr>
      </w:pPr>
      <w:r>
        <w:rPr>
          <w:rFonts w:ascii="Times" w:hAnsi="Times"/>
          <w:noProof/>
          <w:sz w:val="20"/>
          <w:szCs w:val="20"/>
        </w:rPr>
        <w:drawing>
          <wp:inline distT="0" distB="0" distL="0" distR="0" wp14:anchorId="17F2AF62" wp14:editId="473143B3">
            <wp:extent cx="4546600" cy="3334730"/>
            <wp:effectExtent l="0" t="0" r="0" b="0"/>
            <wp:docPr id="6" name="Picture 6" descr="http://www.tc.umn.edu/%7Ejewel001/MnWE/images/Th.Breakout%27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c.umn.edu/%7Ejewel001/MnWE/images/Th.Breakout%2712%282%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7351" cy="3335281"/>
                    </a:xfrm>
                    <a:prstGeom prst="rect">
                      <a:avLst/>
                    </a:prstGeom>
                    <a:noFill/>
                    <a:ln>
                      <a:noFill/>
                    </a:ln>
                  </pic:spPr>
                </pic:pic>
              </a:graphicData>
            </a:graphic>
          </wp:inline>
        </w:drawing>
      </w:r>
    </w:p>
    <w:p w14:paraId="70EEE5CC" w14:textId="77777777" w:rsidR="005238D7" w:rsidRPr="007848BD" w:rsidRDefault="005238D7" w:rsidP="005238D7">
      <w:pPr>
        <w:jc w:val="center"/>
        <w:rPr>
          <w:rFonts w:ascii="Times" w:hAnsi="Times"/>
          <w:sz w:val="20"/>
          <w:szCs w:val="20"/>
        </w:rPr>
      </w:pPr>
      <w:r w:rsidRPr="007848BD">
        <w:rPr>
          <w:rFonts w:ascii="Times" w:hAnsi="Times"/>
          <w:sz w:val="8"/>
          <w:szCs w:val="8"/>
        </w:rPr>
        <w:t xml:space="preserve">                 </w:t>
      </w:r>
    </w:p>
    <w:p w14:paraId="3CEF02E9" w14:textId="760B67BB" w:rsidR="00B13CC3" w:rsidRPr="004271E1" w:rsidRDefault="00A51CB8" w:rsidP="004271E1">
      <w:pPr>
        <w:rPr>
          <w:rFonts w:ascii="Times" w:hAnsi="Times"/>
          <w:sz w:val="20"/>
          <w:szCs w:val="20"/>
        </w:rPr>
      </w:pPr>
      <w:r w:rsidRPr="00B451DC">
        <w:rPr>
          <w:rFonts w:ascii="Times" w:hAnsi="Times"/>
          <w:sz w:val="8"/>
          <w:szCs w:val="8"/>
        </w:rPr>
        <w:t>    </w:t>
      </w:r>
      <w:r>
        <w:rPr>
          <w:rFonts w:ascii="Times" w:hAnsi="Times"/>
          <w:sz w:val="8"/>
          <w:szCs w:val="8"/>
        </w:rPr>
        <w:t>                               </w:t>
      </w:r>
    </w:p>
    <w:tbl>
      <w:tblPr>
        <w:tblW w:w="0" w:type="auto"/>
        <w:jc w:val="center"/>
        <w:tblBorders>
          <w:insideH w:val="single" w:sz="4" w:space="0" w:color="auto"/>
        </w:tblBorders>
        <w:tblLayout w:type="fixed"/>
        <w:tblLook w:val="04A0" w:firstRow="1" w:lastRow="0" w:firstColumn="1" w:lastColumn="0" w:noHBand="0" w:noVBand="1"/>
      </w:tblPr>
      <w:tblGrid>
        <w:gridCol w:w="11004"/>
      </w:tblGrid>
      <w:tr w:rsidR="00B13CC3" w14:paraId="325B32C7" w14:textId="77777777" w:rsidTr="004271E1">
        <w:trPr>
          <w:trHeight w:val="1077"/>
          <w:jc w:val="center"/>
        </w:trPr>
        <w:tc>
          <w:tcPr>
            <w:tcW w:w="11004" w:type="dxa"/>
            <w:vAlign w:val="center"/>
          </w:tcPr>
          <w:p w14:paraId="1E38902A" w14:textId="1623CA0F" w:rsidR="005238D7" w:rsidRDefault="00782C1A" w:rsidP="00782C1A">
            <w:pPr>
              <w:pStyle w:val="PlainText"/>
              <w:rPr>
                <w:rFonts w:ascii="Times New Roman" w:eastAsia="Times New Roman" w:hAnsi="Times New Roman"/>
                <w:color w:val="1F497D"/>
                <w:sz w:val="22"/>
                <w:szCs w:val="22"/>
                <w:shd w:val="clear" w:color="auto" w:fill="FFFFFF"/>
              </w:rPr>
            </w:pPr>
            <w:r>
              <w:rPr>
                <w:rFonts w:ascii="Times New Roman" w:eastAsia="Times New Roman" w:hAnsi="Times New Roman"/>
                <w:sz w:val="22"/>
                <w:szCs w:val="22"/>
                <w:shd w:val="clear" w:color="auto" w:fill="FFFFFF"/>
              </w:rPr>
              <w:t>MnWE would like to express its thanks to Inver Hills Community College for its generous donation of conference space, the University of Minnesota Department of Writing Studies for regular donation of meeting space, and the Minnesota State Colleges and Universities (MnSCU) for use of its Lyris Listserv program for the MnWE Newsletter</w:t>
            </w:r>
            <w:r w:rsidR="005238D7">
              <w:rPr>
                <w:rFonts w:ascii="Times New Roman" w:eastAsia="Times New Roman" w:hAnsi="Times New Roman"/>
                <w:color w:val="1F497D"/>
                <w:sz w:val="22"/>
                <w:szCs w:val="22"/>
                <w:shd w:val="clear" w:color="auto" w:fill="FFFFFF"/>
              </w:rPr>
              <w:t>.</w:t>
            </w:r>
          </w:p>
          <w:p w14:paraId="33612F2A" w14:textId="571E9BFF" w:rsidR="005238D7" w:rsidRPr="00A73BBD" w:rsidRDefault="005238D7" w:rsidP="00782C1A">
            <w:pPr>
              <w:pStyle w:val="PlainText"/>
              <w:rPr>
                <w:sz w:val="18"/>
                <w:szCs w:val="18"/>
              </w:rPr>
            </w:pPr>
          </w:p>
        </w:tc>
      </w:tr>
    </w:tbl>
    <w:p w14:paraId="079560BC" w14:textId="46F82831" w:rsidR="00DC0E93" w:rsidRPr="004D5B50" w:rsidRDefault="005655DA" w:rsidP="004271E1">
      <w:pPr>
        <w:spacing w:line="290" w:lineRule="auto"/>
        <w:jc w:val="center"/>
        <w:rPr>
          <w:color w:val="000000" w:themeColor="text1"/>
          <w:sz w:val="22"/>
          <w:szCs w:val="22"/>
        </w:rPr>
      </w:pPr>
      <w:r w:rsidRPr="004D5B50">
        <w:rPr>
          <w:b/>
          <w:bCs/>
          <w:color w:val="000000" w:themeColor="text1"/>
          <w:sz w:val="22"/>
          <w:szCs w:val="22"/>
        </w:rPr>
        <w:lastRenderedPageBreak/>
        <w:t xml:space="preserve">MnWE </w:t>
      </w:r>
      <w:r w:rsidR="00DC0E93" w:rsidRPr="004D5B50">
        <w:rPr>
          <w:b/>
          <w:bCs/>
          <w:color w:val="000000" w:themeColor="text1"/>
          <w:sz w:val="22"/>
          <w:szCs w:val="22"/>
        </w:rPr>
        <w:t>Primary Coordinators</w:t>
      </w:r>
    </w:p>
    <w:tbl>
      <w:tblPr>
        <w:tblStyle w:val="TableGrid"/>
        <w:tblW w:w="0" w:type="auto"/>
        <w:tblLook w:val="04A0" w:firstRow="1" w:lastRow="0" w:firstColumn="1" w:lastColumn="0" w:noHBand="0" w:noVBand="1"/>
      </w:tblPr>
      <w:tblGrid>
        <w:gridCol w:w="2708"/>
        <w:gridCol w:w="2711"/>
        <w:gridCol w:w="2900"/>
        <w:gridCol w:w="2697"/>
      </w:tblGrid>
      <w:tr w:rsidR="00DC0E93" w:rsidRPr="004D5B50" w14:paraId="05ADC63A" w14:textId="77777777" w:rsidTr="00DC0E93">
        <w:tc>
          <w:tcPr>
            <w:tcW w:w="2754" w:type="dxa"/>
          </w:tcPr>
          <w:p w14:paraId="6528FAA8" w14:textId="42C05EA6" w:rsidR="00DC0E93" w:rsidRPr="004D5B50" w:rsidRDefault="00DC0E93" w:rsidP="00DC0E93">
            <w:pPr>
              <w:spacing w:line="290" w:lineRule="auto"/>
              <w:rPr>
                <w:color w:val="000000" w:themeColor="text1"/>
                <w:sz w:val="20"/>
                <w:szCs w:val="20"/>
              </w:rPr>
            </w:pPr>
            <w:r w:rsidRPr="004D5B50">
              <w:rPr>
                <w:color w:val="000000" w:themeColor="text1"/>
                <w:sz w:val="20"/>
                <w:szCs w:val="20"/>
              </w:rPr>
              <w:t>Richard Jewell</w:t>
            </w:r>
          </w:p>
        </w:tc>
        <w:tc>
          <w:tcPr>
            <w:tcW w:w="2754" w:type="dxa"/>
          </w:tcPr>
          <w:p w14:paraId="7024FEB5" w14:textId="25186E92" w:rsidR="00DC0E93" w:rsidRPr="004D5B50" w:rsidRDefault="00DC0E93" w:rsidP="00DC0E93">
            <w:pPr>
              <w:spacing w:line="290" w:lineRule="auto"/>
              <w:rPr>
                <w:color w:val="000000" w:themeColor="text1"/>
                <w:sz w:val="20"/>
                <w:szCs w:val="20"/>
              </w:rPr>
            </w:pPr>
            <w:r w:rsidRPr="004D5B50">
              <w:rPr>
                <w:color w:val="000000" w:themeColor="text1"/>
                <w:sz w:val="20"/>
                <w:szCs w:val="20"/>
              </w:rPr>
              <w:t>General Coordinator</w:t>
            </w:r>
          </w:p>
        </w:tc>
        <w:tc>
          <w:tcPr>
            <w:tcW w:w="2754" w:type="dxa"/>
          </w:tcPr>
          <w:p w14:paraId="564C535F" w14:textId="4A883C0A" w:rsidR="00DC0E93" w:rsidRPr="004D5B50" w:rsidRDefault="004D5B50" w:rsidP="00DC0E93">
            <w:pPr>
              <w:spacing w:line="290" w:lineRule="auto"/>
              <w:rPr>
                <w:color w:val="000000" w:themeColor="text1"/>
                <w:sz w:val="20"/>
                <w:szCs w:val="20"/>
              </w:rPr>
            </w:pPr>
            <w:r>
              <w:rPr>
                <w:color w:val="000000" w:themeColor="text1"/>
                <w:sz w:val="20"/>
                <w:szCs w:val="20"/>
              </w:rPr>
              <w:t>Richard@</w:t>
            </w:r>
            <w:r w:rsidR="005655DA" w:rsidRPr="004D5B50">
              <w:rPr>
                <w:color w:val="000000" w:themeColor="text1"/>
                <w:sz w:val="20"/>
                <w:szCs w:val="20"/>
              </w:rPr>
              <w:t>jewell.net</w:t>
            </w:r>
          </w:p>
        </w:tc>
        <w:tc>
          <w:tcPr>
            <w:tcW w:w="2754" w:type="dxa"/>
          </w:tcPr>
          <w:p w14:paraId="492759D3" w14:textId="6B3D5987" w:rsidR="00DC0E93" w:rsidRPr="004D5B50" w:rsidRDefault="005655DA" w:rsidP="00DC0E93">
            <w:pPr>
              <w:spacing w:line="290" w:lineRule="auto"/>
              <w:rPr>
                <w:color w:val="000000" w:themeColor="text1"/>
                <w:sz w:val="20"/>
                <w:szCs w:val="20"/>
              </w:rPr>
            </w:pPr>
            <w:r w:rsidRPr="004D5B50">
              <w:rPr>
                <w:color w:val="000000" w:themeColor="text1"/>
                <w:sz w:val="20"/>
                <w:szCs w:val="20"/>
              </w:rPr>
              <w:t>(612) 870-7024</w:t>
            </w:r>
          </w:p>
        </w:tc>
      </w:tr>
      <w:tr w:rsidR="00DC0E93" w:rsidRPr="004D5B50" w14:paraId="7D1060BA" w14:textId="77777777" w:rsidTr="00DC0E93">
        <w:tc>
          <w:tcPr>
            <w:tcW w:w="2754" w:type="dxa"/>
          </w:tcPr>
          <w:p w14:paraId="769A58FD" w14:textId="588A41D6" w:rsidR="00DC0E93" w:rsidRPr="004D5B50" w:rsidRDefault="005655DA" w:rsidP="00DC0E93">
            <w:pPr>
              <w:spacing w:line="290" w:lineRule="auto"/>
              <w:rPr>
                <w:color w:val="000000" w:themeColor="text1"/>
                <w:sz w:val="20"/>
                <w:szCs w:val="20"/>
              </w:rPr>
            </w:pPr>
            <w:r w:rsidRPr="004D5B50">
              <w:rPr>
                <w:color w:val="000000" w:themeColor="text1"/>
                <w:sz w:val="20"/>
                <w:szCs w:val="20"/>
              </w:rPr>
              <w:t>Larry Sklaney</w:t>
            </w:r>
          </w:p>
        </w:tc>
        <w:tc>
          <w:tcPr>
            <w:tcW w:w="2754" w:type="dxa"/>
          </w:tcPr>
          <w:p w14:paraId="1A54CB69" w14:textId="56BDB749" w:rsidR="00DC0E93" w:rsidRPr="004D5B50" w:rsidRDefault="005655DA" w:rsidP="00DC0E93">
            <w:pPr>
              <w:spacing w:line="290" w:lineRule="auto"/>
              <w:rPr>
                <w:color w:val="000000" w:themeColor="text1"/>
                <w:sz w:val="20"/>
                <w:szCs w:val="20"/>
              </w:rPr>
            </w:pPr>
            <w:r w:rsidRPr="004D5B50">
              <w:rPr>
                <w:color w:val="000000" w:themeColor="text1"/>
                <w:sz w:val="20"/>
                <w:szCs w:val="20"/>
              </w:rPr>
              <w:t>Conference Coordinator</w:t>
            </w:r>
          </w:p>
        </w:tc>
        <w:tc>
          <w:tcPr>
            <w:tcW w:w="2754" w:type="dxa"/>
          </w:tcPr>
          <w:p w14:paraId="420C4B65" w14:textId="6C4D35F5" w:rsidR="00DC0E93" w:rsidRPr="004D5B50" w:rsidRDefault="004D5B50" w:rsidP="00DC0E93">
            <w:pPr>
              <w:spacing w:line="290" w:lineRule="auto"/>
              <w:rPr>
                <w:color w:val="000000" w:themeColor="text1"/>
                <w:sz w:val="20"/>
                <w:szCs w:val="20"/>
              </w:rPr>
            </w:pPr>
            <w:r>
              <w:rPr>
                <w:color w:val="000000" w:themeColor="text1"/>
                <w:sz w:val="20"/>
                <w:szCs w:val="20"/>
              </w:rPr>
              <w:t>larry.sklaney@</w:t>
            </w:r>
            <w:r w:rsidR="005655DA" w:rsidRPr="004D5B50">
              <w:rPr>
                <w:color w:val="000000" w:themeColor="text1"/>
                <w:sz w:val="20"/>
                <w:szCs w:val="20"/>
              </w:rPr>
              <w:t>century.edu</w:t>
            </w:r>
          </w:p>
        </w:tc>
        <w:tc>
          <w:tcPr>
            <w:tcW w:w="2754" w:type="dxa"/>
          </w:tcPr>
          <w:p w14:paraId="6CB529C5" w14:textId="6B12F87A" w:rsidR="00DC0E93" w:rsidRPr="004D5B50" w:rsidRDefault="005655DA" w:rsidP="00DC0E93">
            <w:pPr>
              <w:spacing w:line="290" w:lineRule="auto"/>
              <w:rPr>
                <w:color w:val="000000" w:themeColor="text1"/>
                <w:sz w:val="20"/>
                <w:szCs w:val="20"/>
              </w:rPr>
            </w:pPr>
            <w:r w:rsidRPr="004D5B50">
              <w:rPr>
                <w:color w:val="000000" w:themeColor="text1"/>
                <w:sz w:val="20"/>
                <w:szCs w:val="20"/>
              </w:rPr>
              <w:t>(651) 747-4006</w:t>
            </w:r>
          </w:p>
        </w:tc>
      </w:tr>
      <w:tr w:rsidR="00DC0E93" w:rsidRPr="004D5B50" w14:paraId="5D8CE541" w14:textId="77777777" w:rsidTr="00DC0E93">
        <w:tc>
          <w:tcPr>
            <w:tcW w:w="2754" w:type="dxa"/>
          </w:tcPr>
          <w:p w14:paraId="785BAAA4" w14:textId="6C8A89AF" w:rsidR="00DC0E93" w:rsidRPr="004D5B50" w:rsidRDefault="005655DA" w:rsidP="00DC0E93">
            <w:pPr>
              <w:spacing w:line="290" w:lineRule="auto"/>
              <w:rPr>
                <w:color w:val="000000" w:themeColor="text1"/>
                <w:sz w:val="20"/>
                <w:szCs w:val="20"/>
              </w:rPr>
            </w:pPr>
            <w:r w:rsidRPr="004D5B50">
              <w:rPr>
                <w:color w:val="000000" w:themeColor="text1"/>
                <w:sz w:val="20"/>
                <w:szCs w:val="20"/>
              </w:rPr>
              <w:t>Danielle Hinrichs</w:t>
            </w:r>
          </w:p>
        </w:tc>
        <w:tc>
          <w:tcPr>
            <w:tcW w:w="2754" w:type="dxa"/>
          </w:tcPr>
          <w:p w14:paraId="6FAE4525" w14:textId="155EDB03" w:rsidR="00DC0E93" w:rsidRPr="004D5B50" w:rsidRDefault="005655DA" w:rsidP="00DC0E93">
            <w:pPr>
              <w:spacing w:line="290" w:lineRule="auto"/>
              <w:rPr>
                <w:color w:val="000000" w:themeColor="text1"/>
                <w:sz w:val="20"/>
                <w:szCs w:val="20"/>
              </w:rPr>
            </w:pPr>
            <w:r w:rsidRPr="004D5B50">
              <w:rPr>
                <w:color w:val="000000" w:themeColor="text1"/>
                <w:sz w:val="20"/>
                <w:szCs w:val="20"/>
              </w:rPr>
              <w:t>Program Coordinator</w:t>
            </w:r>
          </w:p>
        </w:tc>
        <w:tc>
          <w:tcPr>
            <w:tcW w:w="2754" w:type="dxa"/>
          </w:tcPr>
          <w:p w14:paraId="0B9F881E" w14:textId="6D8183DD" w:rsidR="00DC0E93" w:rsidRPr="004D5B50" w:rsidRDefault="004D5B50" w:rsidP="00DC0E93">
            <w:pPr>
              <w:spacing w:line="290" w:lineRule="auto"/>
              <w:rPr>
                <w:color w:val="000000" w:themeColor="text1"/>
                <w:sz w:val="20"/>
                <w:szCs w:val="20"/>
              </w:rPr>
            </w:pPr>
            <w:r>
              <w:rPr>
                <w:color w:val="000000" w:themeColor="text1"/>
                <w:sz w:val="20"/>
                <w:szCs w:val="20"/>
              </w:rPr>
              <w:t>danielle.hinrichs@</w:t>
            </w:r>
            <w:r w:rsidR="005655DA" w:rsidRPr="004D5B50">
              <w:rPr>
                <w:color w:val="000000" w:themeColor="text1"/>
                <w:sz w:val="20"/>
                <w:szCs w:val="20"/>
              </w:rPr>
              <w:t>metrostate.edu</w:t>
            </w:r>
          </w:p>
        </w:tc>
        <w:tc>
          <w:tcPr>
            <w:tcW w:w="2754" w:type="dxa"/>
          </w:tcPr>
          <w:p w14:paraId="02359B21" w14:textId="2AB866EB" w:rsidR="00DC0E93" w:rsidRPr="004D5B50" w:rsidRDefault="005655DA" w:rsidP="00DC0E93">
            <w:pPr>
              <w:spacing w:line="290" w:lineRule="auto"/>
              <w:rPr>
                <w:color w:val="000000" w:themeColor="text1"/>
                <w:sz w:val="20"/>
                <w:szCs w:val="20"/>
              </w:rPr>
            </w:pPr>
            <w:r w:rsidRPr="004D5B50">
              <w:rPr>
                <w:color w:val="000000" w:themeColor="text1"/>
                <w:sz w:val="20"/>
                <w:szCs w:val="20"/>
              </w:rPr>
              <w:t>(651) 999-5960</w:t>
            </w:r>
          </w:p>
        </w:tc>
      </w:tr>
      <w:tr w:rsidR="00DC0E93" w:rsidRPr="004D5B50" w14:paraId="696A0799" w14:textId="77777777" w:rsidTr="00DC0E93">
        <w:tc>
          <w:tcPr>
            <w:tcW w:w="2754" w:type="dxa"/>
          </w:tcPr>
          <w:p w14:paraId="0143C529" w14:textId="72E121BF" w:rsidR="00DC0E93" w:rsidRPr="004D5B50" w:rsidRDefault="005655DA" w:rsidP="00DC0E93">
            <w:pPr>
              <w:spacing w:line="290" w:lineRule="auto"/>
              <w:rPr>
                <w:color w:val="000000" w:themeColor="text1"/>
                <w:sz w:val="20"/>
                <w:szCs w:val="20"/>
              </w:rPr>
            </w:pPr>
            <w:r w:rsidRPr="004D5B50">
              <w:rPr>
                <w:color w:val="000000" w:themeColor="text1"/>
                <w:sz w:val="20"/>
                <w:szCs w:val="20"/>
              </w:rPr>
              <w:t>Gordon Pueschner</w:t>
            </w:r>
          </w:p>
        </w:tc>
        <w:tc>
          <w:tcPr>
            <w:tcW w:w="2754" w:type="dxa"/>
          </w:tcPr>
          <w:p w14:paraId="1FEF7882" w14:textId="03597E27" w:rsidR="00DC0E93" w:rsidRPr="004D5B50" w:rsidRDefault="005655DA" w:rsidP="00DC0E93">
            <w:pPr>
              <w:spacing w:line="290" w:lineRule="auto"/>
              <w:rPr>
                <w:color w:val="000000" w:themeColor="text1"/>
                <w:sz w:val="20"/>
                <w:szCs w:val="20"/>
              </w:rPr>
            </w:pPr>
            <w:r w:rsidRPr="004D5B50">
              <w:rPr>
                <w:color w:val="000000" w:themeColor="text1"/>
                <w:sz w:val="20"/>
                <w:szCs w:val="20"/>
              </w:rPr>
              <w:t>Creative Coordinator</w:t>
            </w:r>
          </w:p>
        </w:tc>
        <w:tc>
          <w:tcPr>
            <w:tcW w:w="2754" w:type="dxa"/>
          </w:tcPr>
          <w:p w14:paraId="40EED910" w14:textId="2964E69A" w:rsidR="00DC0E93" w:rsidRPr="004D5B50" w:rsidRDefault="004D5B50" w:rsidP="00DC0E93">
            <w:pPr>
              <w:spacing w:line="290" w:lineRule="auto"/>
              <w:rPr>
                <w:color w:val="000000" w:themeColor="text1"/>
                <w:sz w:val="20"/>
                <w:szCs w:val="20"/>
              </w:rPr>
            </w:pPr>
            <w:r>
              <w:rPr>
                <w:color w:val="000000" w:themeColor="text1"/>
                <w:sz w:val="20"/>
                <w:szCs w:val="20"/>
              </w:rPr>
              <w:t>gordon.pueschner@</w:t>
            </w:r>
            <w:r w:rsidR="005655DA" w:rsidRPr="004D5B50">
              <w:rPr>
                <w:color w:val="000000" w:themeColor="text1"/>
                <w:sz w:val="20"/>
                <w:szCs w:val="20"/>
              </w:rPr>
              <w:t>century.edu</w:t>
            </w:r>
          </w:p>
        </w:tc>
        <w:tc>
          <w:tcPr>
            <w:tcW w:w="2754" w:type="dxa"/>
          </w:tcPr>
          <w:p w14:paraId="260A04E2" w14:textId="0DD080C1" w:rsidR="00DC0E93" w:rsidRPr="004D5B50" w:rsidRDefault="005655DA" w:rsidP="00DC0E93">
            <w:pPr>
              <w:spacing w:line="290" w:lineRule="auto"/>
              <w:rPr>
                <w:color w:val="000000" w:themeColor="text1"/>
                <w:sz w:val="20"/>
                <w:szCs w:val="20"/>
              </w:rPr>
            </w:pPr>
            <w:r w:rsidRPr="004D5B50">
              <w:rPr>
                <w:color w:val="000000" w:themeColor="text1"/>
                <w:sz w:val="20"/>
                <w:szCs w:val="20"/>
              </w:rPr>
              <w:t>(651) 686-4468</w:t>
            </w:r>
          </w:p>
        </w:tc>
      </w:tr>
    </w:tbl>
    <w:p w14:paraId="19BD9C41" w14:textId="77777777" w:rsidR="00DC0E93" w:rsidRPr="004D5B50" w:rsidRDefault="00DC0E93" w:rsidP="00DC0E93">
      <w:pPr>
        <w:spacing w:line="290" w:lineRule="auto"/>
        <w:rPr>
          <w:color w:val="000000" w:themeColor="text1"/>
          <w:sz w:val="20"/>
          <w:szCs w:val="20"/>
        </w:rPr>
      </w:pPr>
    </w:p>
    <w:p w14:paraId="60F50BFF" w14:textId="77777777" w:rsidR="004D5B50" w:rsidRPr="004D5B50" w:rsidRDefault="004D5B50" w:rsidP="00DC0E93">
      <w:pPr>
        <w:spacing w:line="290" w:lineRule="auto"/>
        <w:rPr>
          <w:color w:val="000000" w:themeColor="text1"/>
          <w:sz w:val="18"/>
          <w:szCs w:val="18"/>
        </w:rPr>
      </w:pPr>
    </w:p>
    <w:p w14:paraId="7CF18B44" w14:textId="15AE7617" w:rsidR="00DC0E93" w:rsidRPr="004D5B50" w:rsidRDefault="00DC0E93" w:rsidP="004D5B50">
      <w:pPr>
        <w:spacing w:line="290" w:lineRule="auto"/>
        <w:jc w:val="center"/>
        <w:rPr>
          <w:color w:val="000000" w:themeColor="text1"/>
        </w:rPr>
      </w:pPr>
      <w:r w:rsidRPr="004D5B50">
        <w:rPr>
          <w:b/>
          <w:bCs/>
          <w:color w:val="000000" w:themeColor="text1"/>
        </w:rPr>
        <w:t>MnWE Committee</w:t>
      </w:r>
    </w:p>
    <w:p w14:paraId="4F560D61" w14:textId="7FB3B06A" w:rsidR="004D4ACA" w:rsidRPr="00416180" w:rsidRDefault="004D4ACA" w:rsidP="004D4ACA">
      <w:pPr>
        <w:rPr>
          <w:color w:val="000000" w:themeColor="text1"/>
          <w:sz w:val="22"/>
          <w:szCs w:val="22"/>
          <w:shd w:val="clear" w:color="auto" w:fill="FFFFFF"/>
        </w:rPr>
      </w:pPr>
      <w:r w:rsidRPr="00416180">
        <w:rPr>
          <w:color w:val="000000"/>
          <w:sz w:val="22"/>
          <w:szCs w:val="22"/>
          <w:shd w:val="clear" w:color="auto" w:fill="FFFFFF"/>
        </w:rPr>
        <w:t xml:space="preserve">This first list contains </w:t>
      </w:r>
      <w:ins w:id="1" w:author="Julie Daniels" w:date="2015-03-17T15:26:00Z">
        <w:r w:rsidR="00214570">
          <w:rPr>
            <w:color w:val="000000"/>
            <w:sz w:val="22"/>
            <w:szCs w:val="22"/>
            <w:shd w:val="clear" w:color="auto" w:fill="FFFFFF"/>
          </w:rPr>
          <w:t xml:space="preserve">MnWE </w:t>
        </w:r>
      </w:ins>
      <w:r w:rsidRPr="00416180">
        <w:rPr>
          <w:color w:val="000000"/>
          <w:sz w:val="22"/>
          <w:szCs w:val="22"/>
          <w:shd w:val="clear" w:color="auto" w:fill="FFFFFF"/>
        </w:rPr>
        <w:t xml:space="preserve">Committee members who attend meetings regularly. Anyone may join the Committee who is willing to serve as a volunteer in a significant capacity. Often (but not always) this </w:t>
      </w:r>
      <w:ins w:id="2" w:author="Julie Daniels" w:date="2015-03-17T15:26:00Z">
        <w:r w:rsidR="00214570">
          <w:rPr>
            <w:color w:val="000000"/>
            <w:sz w:val="22"/>
            <w:szCs w:val="22"/>
            <w:shd w:val="clear" w:color="auto" w:fill="FFFFFF"/>
          </w:rPr>
          <w:t xml:space="preserve">service </w:t>
        </w:r>
      </w:ins>
      <w:ins w:id="3" w:author="Julie Daniels" w:date="2015-03-17T15:27:00Z">
        <w:r w:rsidR="00214570">
          <w:rPr>
            <w:color w:val="000000"/>
            <w:sz w:val="22"/>
            <w:szCs w:val="22"/>
            <w:shd w:val="clear" w:color="auto" w:fill="FFFFFF"/>
          </w:rPr>
          <w:t xml:space="preserve">includes </w:t>
        </w:r>
      </w:ins>
      <w:r w:rsidRPr="00416180">
        <w:rPr>
          <w:color w:val="000000"/>
          <w:sz w:val="22"/>
          <w:szCs w:val="22"/>
          <w:shd w:val="clear" w:color="auto" w:fill="FFFFFF"/>
        </w:rPr>
        <w:t xml:space="preserve">attending most of the MnWE Committee meetings. If you're interested, let us know, or join us for our meeting at the end of </w:t>
      </w:r>
      <w:ins w:id="4" w:author="Julie Daniels" w:date="2015-03-17T15:27:00Z">
        <w:r w:rsidR="00214570">
          <w:rPr>
            <w:color w:val="000000"/>
            <w:sz w:val="22"/>
            <w:szCs w:val="22"/>
            <w:shd w:val="clear" w:color="auto" w:fill="FFFFFF"/>
          </w:rPr>
          <w:t xml:space="preserve">the </w:t>
        </w:r>
      </w:ins>
      <w:r w:rsidRPr="00416180">
        <w:rPr>
          <w:color w:val="000000"/>
          <w:sz w:val="22"/>
          <w:szCs w:val="22"/>
          <w:shd w:val="clear" w:color="auto" w:fill="FFFFFF"/>
        </w:rPr>
        <w:t>conference!</w:t>
      </w:r>
      <w:r w:rsidRPr="00416180">
        <w:rPr>
          <w:color w:val="000000"/>
          <w:sz w:val="22"/>
          <w:szCs w:val="22"/>
          <w:shd w:val="clear" w:color="auto" w:fill="FFFFFF"/>
        </w:rPr>
        <w:br/>
      </w:r>
      <w:r>
        <w:rPr>
          <w:color w:val="000000"/>
          <w:shd w:val="clear" w:color="auto" w:fill="FFFFFF"/>
        </w:rPr>
        <w:t xml:space="preserve">     </w:t>
      </w:r>
      <w:r>
        <w:rPr>
          <w:color w:val="000000"/>
          <w:shd w:val="clear" w:color="auto" w:fill="FFFFFF"/>
        </w:rPr>
        <w:br/>
      </w:r>
      <w:r w:rsidRPr="00416180">
        <w:rPr>
          <w:color w:val="000000" w:themeColor="text1"/>
          <w:sz w:val="22"/>
          <w:szCs w:val="22"/>
          <w:shd w:val="clear" w:color="auto" w:fill="FFFFFF"/>
        </w:rPr>
        <w:t xml:space="preserve">David Beard, University of Minnesota-Duluth, dbeard@d.umn.edu </w:t>
      </w:r>
      <w:r w:rsidRPr="00416180">
        <w:rPr>
          <w:color w:val="000000" w:themeColor="text1"/>
          <w:sz w:val="22"/>
          <w:szCs w:val="22"/>
          <w:shd w:val="clear" w:color="auto" w:fill="FFFFFF"/>
        </w:rPr>
        <w:br/>
        <w:t>Kirsti Cole, Minnesota State University-Mankato, kirsti.cole@mnsu.edu</w:t>
      </w:r>
      <w:r w:rsidRPr="00416180">
        <w:rPr>
          <w:color w:val="000000" w:themeColor="text1"/>
          <w:sz w:val="22"/>
          <w:szCs w:val="22"/>
          <w:shd w:val="clear" w:color="auto" w:fill="FFFFFF"/>
        </w:rPr>
        <w:br/>
        <w:t>Anthony Collins, Inver Hills Community College, acollin@inverhills.edu</w:t>
      </w:r>
      <w:r w:rsidRPr="00416180">
        <w:rPr>
          <w:color w:val="000000" w:themeColor="text1"/>
          <w:sz w:val="22"/>
          <w:szCs w:val="22"/>
          <w:shd w:val="clear" w:color="auto" w:fill="FFFFFF"/>
        </w:rPr>
        <w:br/>
        <w:t>Julie Daniels, Century College, julie.daniels@century.edu</w:t>
      </w:r>
      <w:r w:rsidRPr="00416180">
        <w:rPr>
          <w:color w:val="000000" w:themeColor="text1"/>
          <w:sz w:val="22"/>
          <w:szCs w:val="22"/>
          <w:shd w:val="clear" w:color="auto" w:fill="FFFFFF"/>
        </w:rPr>
        <w:br/>
        <w:t xml:space="preserve">Mary </w:t>
      </w:r>
      <w:r w:rsidR="0072725E">
        <w:rPr>
          <w:color w:val="000000" w:themeColor="text1"/>
          <w:sz w:val="22"/>
          <w:szCs w:val="22"/>
          <w:shd w:val="clear" w:color="auto" w:fill="FFFFFF"/>
        </w:rPr>
        <w:t xml:space="preserve">Ellen </w:t>
      </w:r>
      <w:r w:rsidRPr="00416180">
        <w:rPr>
          <w:color w:val="000000" w:themeColor="text1"/>
          <w:sz w:val="22"/>
          <w:szCs w:val="22"/>
          <w:shd w:val="clear" w:color="auto" w:fill="FFFFFF"/>
        </w:rPr>
        <w:t>Daniloff-Merrill, Southwest Minnesota State University, mary.daniloff-merrill@smsu.edu</w:t>
      </w:r>
      <w:r w:rsidRPr="00416180">
        <w:rPr>
          <w:color w:val="000000" w:themeColor="text1"/>
          <w:sz w:val="22"/>
          <w:szCs w:val="22"/>
          <w:shd w:val="clear" w:color="auto" w:fill="FFFFFF"/>
        </w:rPr>
        <w:br/>
        <w:t xml:space="preserve">Pat Darling, Metropolitan State University, patricia.darling@metrostate.edu </w:t>
      </w:r>
      <w:r w:rsidRPr="00416180">
        <w:rPr>
          <w:color w:val="000000" w:themeColor="text1"/>
          <w:sz w:val="22"/>
          <w:szCs w:val="22"/>
          <w:shd w:val="clear" w:color="auto" w:fill="FFFFFF"/>
        </w:rPr>
        <w:br/>
        <w:t>Anna Davis, Hennepin Technical College, anna.davis@hennepintech.edu</w:t>
      </w:r>
      <w:r w:rsidRPr="00416180">
        <w:rPr>
          <w:color w:val="000000" w:themeColor="text1"/>
          <w:sz w:val="22"/>
          <w:szCs w:val="22"/>
          <w:shd w:val="clear" w:color="auto" w:fill="FFFFFF"/>
        </w:rPr>
        <w:br/>
        <w:t xml:space="preserve">Melissa Giefer, Winona State University, mgiefer@winona.edu </w:t>
      </w:r>
      <w:r w:rsidRPr="00416180">
        <w:rPr>
          <w:color w:val="000000" w:themeColor="text1"/>
          <w:sz w:val="22"/>
          <w:szCs w:val="22"/>
          <w:shd w:val="clear" w:color="auto" w:fill="FFFFFF"/>
        </w:rPr>
        <w:br/>
        <w:t>Kate Green, North Hennepin Community College, kate.green@nhcc.edu</w:t>
      </w:r>
      <w:r w:rsidRPr="00416180">
        <w:rPr>
          <w:color w:val="000000" w:themeColor="text1"/>
          <w:sz w:val="22"/>
          <w:szCs w:val="22"/>
          <w:shd w:val="clear" w:color="auto" w:fill="FFFFFF"/>
        </w:rPr>
        <w:br/>
        <w:t xml:space="preserve">K.C. (Kenneth) Hanson, Minn. State Comm. and Tech. College, k.c.hanson@gmail.com   </w:t>
      </w:r>
      <w:r w:rsidRPr="00416180">
        <w:rPr>
          <w:color w:val="000000" w:themeColor="text1"/>
          <w:sz w:val="22"/>
          <w:szCs w:val="22"/>
          <w:shd w:val="clear" w:color="auto" w:fill="FFFFFF"/>
        </w:rPr>
        <w:br/>
        <w:t>Danielle Hinrichs, Metropolitan State University, danielle.hinrichs@metrostate.edu</w:t>
      </w:r>
      <w:r w:rsidRPr="00416180">
        <w:rPr>
          <w:color w:val="000000" w:themeColor="text1"/>
          <w:sz w:val="22"/>
          <w:szCs w:val="22"/>
          <w:shd w:val="clear" w:color="auto" w:fill="FFFFFF"/>
        </w:rPr>
        <w:br/>
        <w:t>Richard Jewell, Inver Hills Community College, Richard@jewell.net</w:t>
      </w:r>
      <w:r w:rsidRPr="00416180">
        <w:rPr>
          <w:color w:val="000000" w:themeColor="text1"/>
          <w:sz w:val="22"/>
          <w:szCs w:val="22"/>
          <w:shd w:val="clear" w:color="auto" w:fill="FFFFFF"/>
        </w:rPr>
        <w:br/>
        <w:t>Yanmei Jiang, Century College, ymjiang2008@yahoo.com</w:t>
      </w:r>
      <w:r w:rsidRPr="00416180">
        <w:rPr>
          <w:color w:val="000000" w:themeColor="text1"/>
          <w:sz w:val="22"/>
          <w:szCs w:val="22"/>
          <w:shd w:val="clear" w:color="auto" w:fill="FFFFFF"/>
        </w:rPr>
        <w:br/>
        <w:t xml:space="preserve">Darryl Johnson, Anoka Technical College, daugustj@gmail.com </w:t>
      </w:r>
      <w:r w:rsidRPr="00416180">
        <w:rPr>
          <w:color w:val="000000" w:themeColor="text1"/>
          <w:sz w:val="22"/>
          <w:szCs w:val="22"/>
          <w:shd w:val="clear" w:color="auto" w:fill="FFFFFF"/>
        </w:rPr>
        <w:br/>
        <w:t xml:space="preserve">Trent Kays, University of Minnesota-Twin Cities, trent@trentmkays.com </w:t>
      </w:r>
      <w:r w:rsidRPr="00416180">
        <w:rPr>
          <w:color w:val="000000" w:themeColor="text1"/>
          <w:sz w:val="22"/>
          <w:szCs w:val="22"/>
          <w:shd w:val="clear" w:color="auto" w:fill="FFFFFF"/>
        </w:rPr>
        <w:br/>
        <w:t xml:space="preserve">Amy </w:t>
      </w:r>
      <w:r w:rsidRPr="00416180">
        <w:rPr>
          <w:rStyle w:val="currenthithighlight"/>
          <w:color w:val="000000" w:themeColor="text1"/>
          <w:sz w:val="22"/>
          <w:szCs w:val="22"/>
          <w:shd w:val="clear" w:color="auto" w:fill="FFFFFF"/>
        </w:rPr>
        <w:t>Kubista</w:t>
      </w:r>
      <w:r w:rsidRPr="00416180">
        <w:rPr>
          <w:color w:val="000000" w:themeColor="text1"/>
          <w:sz w:val="22"/>
          <w:szCs w:val="22"/>
          <w:shd w:val="clear" w:color="auto" w:fill="FFFFFF"/>
        </w:rPr>
        <w:t>, Walden University, amy.</w:t>
      </w:r>
      <w:r w:rsidRPr="00416180">
        <w:rPr>
          <w:rStyle w:val="highlight"/>
          <w:color w:val="000000" w:themeColor="text1"/>
          <w:sz w:val="22"/>
          <w:szCs w:val="22"/>
          <w:shd w:val="clear" w:color="auto" w:fill="FFFFFF"/>
        </w:rPr>
        <w:t>kubista</w:t>
      </w:r>
      <w:r w:rsidR="00416180" w:rsidRPr="00416180">
        <w:rPr>
          <w:color w:val="000000" w:themeColor="text1"/>
          <w:sz w:val="22"/>
          <w:szCs w:val="22"/>
          <w:shd w:val="clear" w:color="auto" w:fill="FFFFFF"/>
        </w:rPr>
        <w:t>@</w:t>
      </w:r>
      <w:r w:rsidRPr="00416180">
        <w:rPr>
          <w:color w:val="000000" w:themeColor="text1"/>
          <w:sz w:val="22"/>
          <w:szCs w:val="22"/>
          <w:shd w:val="clear" w:color="auto" w:fill="FFFFFF"/>
        </w:rPr>
        <w:t>waldenu.edu</w:t>
      </w:r>
      <w:r w:rsidRPr="00416180">
        <w:rPr>
          <w:color w:val="000000" w:themeColor="text1"/>
          <w:sz w:val="22"/>
          <w:szCs w:val="22"/>
          <w:shd w:val="clear" w:color="auto" w:fill="FFFFFF"/>
        </w:rPr>
        <w:br/>
        <w:t xml:space="preserve">Jenna Kulasiewicz, Chippewa Valley Community College, </w:t>
      </w:r>
      <w:r w:rsidR="00416180" w:rsidRPr="00416180">
        <w:rPr>
          <w:color w:val="000000" w:themeColor="text1"/>
          <w:sz w:val="22"/>
          <w:szCs w:val="22"/>
          <w:shd w:val="clear" w:color="auto" w:fill="FFFFFF"/>
        </w:rPr>
        <w:t>jkulasiewicz1@</w:t>
      </w:r>
      <w:r w:rsidRPr="00416180">
        <w:rPr>
          <w:color w:val="000000" w:themeColor="text1"/>
          <w:sz w:val="22"/>
          <w:szCs w:val="22"/>
          <w:shd w:val="clear" w:color="auto" w:fill="FFFFFF"/>
        </w:rPr>
        <w:t>cvtc.edu</w:t>
      </w:r>
      <w:r w:rsidRPr="00416180">
        <w:rPr>
          <w:color w:val="000000" w:themeColor="text1"/>
          <w:sz w:val="22"/>
          <w:szCs w:val="22"/>
          <w:shd w:val="clear" w:color="auto" w:fill="FFFFFF"/>
        </w:rPr>
        <w:br/>
        <w:t>Brian Lewis, Centur</w:t>
      </w:r>
      <w:ins w:id="5" w:author="Julie Daniels" w:date="2015-03-17T15:28:00Z">
        <w:r w:rsidR="00214570">
          <w:rPr>
            <w:color w:val="000000" w:themeColor="text1"/>
            <w:sz w:val="22"/>
            <w:szCs w:val="22"/>
            <w:shd w:val="clear" w:color="auto" w:fill="FFFFFF"/>
          </w:rPr>
          <w:t>y</w:t>
        </w:r>
      </w:ins>
      <w:r w:rsidRPr="00416180">
        <w:rPr>
          <w:color w:val="000000" w:themeColor="text1"/>
          <w:sz w:val="22"/>
          <w:szCs w:val="22"/>
          <w:shd w:val="clear" w:color="auto" w:fill="FFFFFF"/>
        </w:rPr>
        <w:t xml:space="preserve"> College, </w:t>
      </w:r>
      <w:r w:rsidR="00416180" w:rsidRPr="00416180">
        <w:rPr>
          <w:color w:val="000000" w:themeColor="text1"/>
          <w:sz w:val="22"/>
          <w:szCs w:val="22"/>
          <w:shd w:val="clear" w:color="auto" w:fill="FFFFFF"/>
        </w:rPr>
        <w:t>brian.lewis@</w:t>
      </w:r>
      <w:r w:rsidRPr="00416180">
        <w:rPr>
          <w:color w:val="000000" w:themeColor="text1"/>
          <w:sz w:val="22"/>
          <w:szCs w:val="22"/>
          <w:shd w:val="clear" w:color="auto" w:fill="FFFFFF"/>
        </w:rPr>
        <w:t>century.edu</w:t>
      </w:r>
      <w:r w:rsidRPr="00416180">
        <w:rPr>
          <w:color w:val="000000" w:themeColor="text1"/>
          <w:sz w:val="22"/>
          <w:szCs w:val="22"/>
          <w:shd w:val="clear" w:color="auto" w:fill="FFFFFF"/>
        </w:rPr>
        <w:br/>
        <w:t xml:space="preserve">Robyn Madson, Forest Lake Area Schools, </w:t>
      </w:r>
      <w:r w:rsidR="00416180" w:rsidRPr="00416180">
        <w:rPr>
          <w:color w:val="000000" w:themeColor="text1"/>
          <w:sz w:val="22"/>
          <w:szCs w:val="22"/>
          <w:shd w:val="clear" w:color="auto" w:fill="FFFFFF"/>
        </w:rPr>
        <w:t>rmadson@</w:t>
      </w:r>
      <w:r w:rsidRPr="00416180">
        <w:rPr>
          <w:color w:val="000000" w:themeColor="text1"/>
          <w:sz w:val="22"/>
          <w:szCs w:val="22"/>
          <w:shd w:val="clear" w:color="auto" w:fill="FFFFFF"/>
        </w:rPr>
        <w:t>flaschools.org</w:t>
      </w:r>
    </w:p>
    <w:p w14:paraId="334C345B" w14:textId="525DA1E4" w:rsidR="004D4ACA" w:rsidRPr="00416180" w:rsidRDefault="004D4ACA" w:rsidP="004D4ACA">
      <w:pPr>
        <w:rPr>
          <w:color w:val="000000" w:themeColor="text1"/>
          <w:sz w:val="22"/>
          <w:szCs w:val="22"/>
          <w:shd w:val="clear" w:color="auto" w:fill="FFFFFF"/>
        </w:rPr>
      </w:pPr>
      <w:r w:rsidRPr="00416180">
        <w:rPr>
          <w:color w:val="000000" w:themeColor="text1"/>
          <w:sz w:val="22"/>
          <w:szCs w:val="22"/>
          <w:shd w:val="clear" w:color="auto" w:fill="FFFFFF"/>
        </w:rPr>
        <w:t>Anthony Miller, North Hennepin Community College, anthony.mi</w:t>
      </w:r>
      <w:r w:rsidR="00416180" w:rsidRPr="00416180">
        <w:rPr>
          <w:color w:val="000000" w:themeColor="text1"/>
          <w:sz w:val="22"/>
          <w:szCs w:val="22"/>
          <w:shd w:val="clear" w:color="auto" w:fill="FFFFFF"/>
        </w:rPr>
        <w:t>ller@</w:t>
      </w:r>
      <w:r w:rsidRPr="00416180">
        <w:rPr>
          <w:color w:val="000000" w:themeColor="text1"/>
          <w:sz w:val="22"/>
          <w:szCs w:val="22"/>
          <w:shd w:val="clear" w:color="auto" w:fill="FFFFFF"/>
        </w:rPr>
        <w:t>nhcc.edu</w:t>
      </w:r>
      <w:r w:rsidRPr="00416180">
        <w:rPr>
          <w:color w:val="000000" w:themeColor="text1"/>
          <w:sz w:val="22"/>
          <w:szCs w:val="22"/>
          <w:shd w:val="clear" w:color="auto" w:fill="FFFFFF"/>
        </w:rPr>
        <w:br/>
        <w:t xml:space="preserve">Lynda Milne, MnSCU Faculty Development, </w:t>
      </w:r>
      <w:r w:rsidR="00416180" w:rsidRPr="00416180">
        <w:rPr>
          <w:color w:val="000000" w:themeColor="text1"/>
          <w:sz w:val="22"/>
          <w:szCs w:val="22"/>
          <w:shd w:val="clear" w:color="auto" w:fill="FFFFFF"/>
        </w:rPr>
        <w:t>Lynda.Milne@</w:t>
      </w:r>
      <w:r w:rsidRPr="00416180">
        <w:rPr>
          <w:color w:val="000000" w:themeColor="text1"/>
          <w:sz w:val="22"/>
          <w:szCs w:val="22"/>
          <w:shd w:val="clear" w:color="auto" w:fill="FFFFFF"/>
        </w:rPr>
        <w:t xml:space="preserve">so.mnscu.edu </w:t>
      </w:r>
      <w:r w:rsidRPr="00416180">
        <w:rPr>
          <w:color w:val="000000" w:themeColor="text1"/>
          <w:sz w:val="22"/>
          <w:szCs w:val="22"/>
          <w:shd w:val="clear" w:color="auto" w:fill="FFFFFF"/>
        </w:rPr>
        <w:br/>
        <w:t xml:space="preserve">Tamar Neumann, Inver Hills Community College, </w:t>
      </w:r>
      <w:r w:rsidR="00416180" w:rsidRPr="00416180">
        <w:rPr>
          <w:color w:val="000000" w:themeColor="text1"/>
          <w:sz w:val="22"/>
          <w:szCs w:val="22"/>
          <w:shd w:val="clear" w:color="auto" w:fill="FFFFFF"/>
        </w:rPr>
        <w:t>tamar.neumann@</w:t>
      </w:r>
      <w:r w:rsidRPr="00416180">
        <w:rPr>
          <w:color w:val="000000" w:themeColor="text1"/>
          <w:sz w:val="22"/>
          <w:szCs w:val="22"/>
          <w:shd w:val="clear" w:color="auto" w:fill="FFFFFF"/>
        </w:rPr>
        <w:t xml:space="preserve">gmail.com </w:t>
      </w:r>
      <w:r w:rsidRPr="00416180">
        <w:rPr>
          <w:color w:val="000000" w:themeColor="text1"/>
          <w:sz w:val="22"/>
          <w:szCs w:val="22"/>
          <w:shd w:val="clear" w:color="auto" w:fill="FFFFFF"/>
        </w:rPr>
        <w:br/>
        <w:t xml:space="preserve">David Page, Inver Hills Community College, </w:t>
      </w:r>
      <w:r w:rsidR="00416180" w:rsidRPr="00416180">
        <w:rPr>
          <w:color w:val="000000" w:themeColor="text1"/>
          <w:sz w:val="22"/>
          <w:szCs w:val="22"/>
          <w:shd w:val="clear" w:color="auto" w:fill="FFFFFF"/>
        </w:rPr>
        <w:t>dpage2@</w:t>
      </w:r>
      <w:r w:rsidRPr="00416180">
        <w:rPr>
          <w:color w:val="000000" w:themeColor="text1"/>
          <w:sz w:val="22"/>
          <w:szCs w:val="22"/>
          <w:shd w:val="clear" w:color="auto" w:fill="FFFFFF"/>
        </w:rPr>
        <w:t>inverhills.edu</w:t>
      </w:r>
      <w:r w:rsidRPr="00416180">
        <w:rPr>
          <w:color w:val="000000" w:themeColor="text1"/>
          <w:sz w:val="22"/>
          <w:szCs w:val="22"/>
          <w:shd w:val="clear" w:color="auto" w:fill="FFFFFF"/>
        </w:rPr>
        <w:br/>
      </w:r>
      <w:proofErr w:type="spellStart"/>
      <w:r w:rsidRPr="00416180">
        <w:rPr>
          <w:color w:val="000000" w:themeColor="text1"/>
          <w:sz w:val="22"/>
          <w:szCs w:val="22"/>
          <w:shd w:val="clear" w:color="auto" w:fill="FFFFFF"/>
        </w:rPr>
        <w:t>Beata</w:t>
      </w:r>
      <w:proofErr w:type="spellEnd"/>
      <w:r w:rsidRPr="00416180">
        <w:rPr>
          <w:color w:val="000000" w:themeColor="text1"/>
          <w:sz w:val="22"/>
          <w:szCs w:val="22"/>
          <w:shd w:val="clear" w:color="auto" w:fill="FFFFFF"/>
        </w:rPr>
        <w:t xml:space="preserve"> Pueschner, Anoka Ramsey College, </w:t>
      </w:r>
      <w:r w:rsidR="00416180" w:rsidRPr="00416180">
        <w:rPr>
          <w:color w:val="000000" w:themeColor="text1"/>
          <w:sz w:val="22"/>
          <w:szCs w:val="22"/>
          <w:shd w:val="clear" w:color="auto" w:fill="FFFFFF"/>
        </w:rPr>
        <w:t>beata.pueschner@</w:t>
      </w:r>
      <w:r w:rsidRPr="00416180">
        <w:rPr>
          <w:color w:val="000000" w:themeColor="text1"/>
          <w:sz w:val="22"/>
          <w:szCs w:val="22"/>
          <w:shd w:val="clear" w:color="auto" w:fill="FFFFFF"/>
        </w:rPr>
        <w:t>anokaramsey.edu</w:t>
      </w:r>
      <w:r w:rsidRPr="00416180">
        <w:rPr>
          <w:color w:val="000000" w:themeColor="text1"/>
          <w:sz w:val="22"/>
          <w:szCs w:val="22"/>
          <w:shd w:val="clear" w:color="auto" w:fill="FFFFFF"/>
        </w:rPr>
        <w:br/>
        <w:t xml:space="preserve">Gordon Pueschner, Century College, </w:t>
      </w:r>
      <w:r w:rsidR="00416180" w:rsidRPr="00416180">
        <w:rPr>
          <w:color w:val="000000" w:themeColor="text1"/>
          <w:sz w:val="22"/>
          <w:szCs w:val="22"/>
          <w:shd w:val="clear" w:color="auto" w:fill="FFFFFF"/>
        </w:rPr>
        <w:t>gordon.pueschner@</w:t>
      </w:r>
      <w:r w:rsidRPr="00416180">
        <w:rPr>
          <w:color w:val="000000" w:themeColor="text1"/>
          <w:sz w:val="22"/>
          <w:szCs w:val="22"/>
          <w:shd w:val="clear" w:color="auto" w:fill="FFFFFF"/>
        </w:rPr>
        <w:t xml:space="preserve">century.edu  </w:t>
      </w:r>
      <w:r w:rsidRPr="00416180">
        <w:rPr>
          <w:color w:val="000000" w:themeColor="text1"/>
          <w:sz w:val="22"/>
          <w:szCs w:val="22"/>
          <w:shd w:val="clear" w:color="auto" w:fill="FFFFFF"/>
        </w:rPr>
        <w:br/>
        <w:t xml:space="preserve">Ken Risdon, University of Minnesota-Duluth, </w:t>
      </w:r>
      <w:r w:rsidR="00416180" w:rsidRPr="00416180">
        <w:rPr>
          <w:color w:val="000000" w:themeColor="text1"/>
          <w:sz w:val="22"/>
          <w:szCs w:val="22"/>
          <w:shd w:val="clear" w:color="auto" w:fill="FFFFFF"/>
        </w:rPr>
        <w:t>krisdon@</w:t>
      </w:r>
      <w:r w:rsidRPr="00416180">
        <w:rPr>
          <w:color w:val="000000" w:themeColor="text1"/>
          <w:sz w:val="22"/>
          <w:szCs w:val="22"/>
          <w:shd w:val="clear" w:color="auto" w:fill="FFFFFF"/>
        </w:rPr>
        <w:t xml:space="preserve">d.umn.edu </w:t>
      </w:r>
      <w:r w:rsidRPr="00416180">
        <w:rPr>
          <w:color w:val="000000" w:themeColor="text1"/>
          <w:sz w:val="22"/>
          <w:szCs w:val="22"/>
          <w:shd w:val="clear" w:color="auto" w:fill="FFFFFF"/>
        </w:rPr>
        <w:br/>
        <w:t xml:space="preserve">Donald Ross, University of Minnesota-Twin Cities, </w:t>
      </w:r>
      <w:r w:rsidR="00416180" w:rsidRPr="00416180">
        <w:rPr>
          <w:color w:val="000000" w:themeColor="text1"/>
          <w:sz w:val="22"/>
          <w:szCs w:val="22"/>
          <w:shd w:val="clear" w:color="auto" w:fill="FFFFFF"/>
        </w:rPr>
        <w:t>rossj001@</w:t>
      </w:r>
      <w:r w:rsidRPr="00416180">
        <w:rPr>
          <w:color w:val="000000" w:themeColor="text1"/>
          <w:sz w:val="22"/>
          <w:szCs w:val="22"/>
          <w:shd w:val="clear" w:color="auto" w:fill="FFFFFF"/>
        </w:rPr>
        <w:t>umn.edu</w:t>
      </w:r>
      <w:r w:rsidRPr="00416180">
        <w:rPr>
          <w:color w:val="000000" w:themeColor="text1"/>
          <w:sz w:val="22"/>
          <w:szCs w:val="22"/>
          <w:shd w:val="clear" w:color="auto" w:fill="FFFFFF"/>
        </w:rPr>
        <w:br/>
        <w:t xml:space="preserve">Larry Sklaney, Century College, </w:t>
      </w:r>
      <w:r w:rsidR="00416180" w:rsidRPr="00416180">
        <w:rPr>
          <w:color w:val="000000" w:themeColor="text1"/>
          <w:sz w:val="22"/>
          <w:szCs w:val="22"/>
          <w:shd w:val="clear" w:color="auto" w:fill="FFFFFF"/>
        </w:rPr>
        <w:t>larry.sklaney@</w:t>
      </w:r>
      <w:r w:rsidRPr="00416180">
        <w:rPr>
          <w:color w:val="000000" w:themeColor="text1"/>
          <w:sz w:val="22"/>
          <w:szCs w:val="22"/>
          <w:shd w:val="clear" w:color="auto" w:fill="FFFFFF"/>
        </w:rPr>
        <w:t>century.edu</w:t>
      </w:r>
      <w:r w:rsidRPr="00416180">
        <w:rPr>
          <w:color w:val="000000" w:themeColor="text1"/>
          <w:sz w:val="22"/>
          <w:szCs w:val="22"/>
          <w:shd w:val="clear" w:color="auto" w:fill="FFFFFF"/>
        </w:rPr>
        <w:br/>
        <w:t xml:space="preserve">Linda Tetzlaff, Normandale Community College, </w:t>
      </w:r>
      <w:r w:rsidR="00416180" w:rsidRPr="00416180">
        <w:rPr>
          <w:color w:val="000000" w:themeColor="text1"/>
          <w:sz w:val="22"/>
          <w:szCs w:val="22"/>
          <w:shd w:val="clear" w:color="auto" w:fill="FFFFFF"/>
        </w:rPr>
        <w:t>linda.tetzlaff@</w:t>
      </w:r>
      <w:r w:rsidRPr="00416180">
        <w:rPr>
          <w:color w:val="000000" w:themeColor="text1"/>
          <w:sz w:val="22"/>
          <w:szCs w:val="22"/>
          <w:shd w:val="clear" w:color="auto" w:fill="FFFFFF"/>
        </w:rPr>
        <w:t xml:space="preserve">normandale.edu </w:t>
      </w:r>
      <w:r w:rsidRPr="00416180">
        <w:rPr>
          <w:color w:val="000000" w:themeColor="text1"/>
          <w:sz w:val="22"/>
          <w:szCs w:val="22"/>
          <w:shd w:val="clear" w:color="auto" w:fill="FFFFFF"/>
        </w:rPr>
        <w:br/>
        <w:t xml:space="preserve">Joan Thompson, Normandale Community College, </w:t>
      </w:r>
      <w:r w:rsidR="00416180" w:rsidRPr="00416180">
        <w:rPr>
          <w:color w:val="000000" w:themeColor="text1"/>
          <w:sz w:val="22"/>
          <w:szCs w:val="22"/>
          <w:shd w:val="clear" w:color="auto" w:fill="FFFFFF"/>
        </w:rPr>
        <w:t>joan.thompson@</w:t>
      </w:r>
      <w:r w:rsidRPr="00416180">
        <w:rPr>
          <w:color w:val="000000" w:themeColor="text1"/>
          <w:sz w:val="22"/>
          <w:szCs w:val="22"/>
          <w:shd w:val="clear" w:color="auto" w:fill="FFFFFF"/>
        </w:rPr>
        <w:t xml:space="preserve">normandale.edu </w:t>
      </w:r>
      <w:r w:rsidRPr="00416180">
        <w:rPr>
          <w:color w:val="000000" w:themeColor="text1"/>
          <w:sz w:val="22"/>
          <w:szCs w:val="22"/>
          <w:shd w:val="clear" w:color="auto" w:fill="FFFFFF"/>
        </w:rPr>
        <w:br/>
        <w:t xml:space="preserve">Margaret Trott, Winona State University, </w:t>
      </w:r>
      <w:r w:rsidR="00416180" w:rsidRPr="00416180">
        <w:rPr>
          <w:color w:val="000000" w:themeColor="text1"/>
          <w:sz w:val="22"/>
          <w:szCs w:val="22"/>
          <w:shd w:val="clear" w:color="auto" w:fill="FFFFFF"/>
        </w:rPr>
        <w:t>mtrott@</w:t>
      </w:r>
      <w:r w:rsidRPr="00416180">
        <w:rPr>
          <w:color w:val="000000" w:themeColor="text1"/>
          <w:sz w:val="22"/>
          <w:szCs w:val="22"/>
          <w:shd w:val="clear" w:color="auto" w:fill="FFFFFF"/>
        </w:rPr>
        <w:t xml:space="preserve">winona.edu </w:t>
      </w:r>
      <w:r w:rsidRPr="00416180">
        <w:rPr>
          <w:color w:val="000000" w:themeColor="text1"/>
          <w:sz w:val="22"/>
          <w:szCs w:val="22"/>
          <w:shd w:val="clear" w:color="auto" w:fill="FFFFFF"/>
        </w:rPr>
        <w:br/>
        <w:t xml:space="preserve">Rex Veeder, St. Cloud State University, </w:t>
      </w:r>
      <w:r w:rsidR="00416180" w:rsidRPr="00416180">
        <w:rPr>
          <w:color w:val="000000" w:themeColor="text1"/>
          <w:sz w:val="22"/>
          <w:szCs w:val="22"/>
          <w:shd w:val="clear" w:color="auto" w:fill="FFFFFF"/>
        </w:rPr>
        <w:t>rlveeder@</w:t>
      </w:r>
      <w:r w:rsidRPr="00416180">
        <w:rPr>
          <w:color w:val="000000" w:themeColor="text1"/>
          <w:sz w:val="22"/>
          <w:szCs w:val="22"/>
          <w:shd w:val="clear" w:color="auto" w:fill="FFFFFF"/>
        </w:rPr>
        <w:t xml:space="preserve">stcloudstate.edu </w:t>
      </w:r>
    </w:p>
    <w:p w14:paraId="0D81530A" w14:textId="3830D416" w:rsidR="004D4ACA" w:rsidRPr="00416180" w:rsidRDefault="004D4ACA" w:rsidP="004D4ACA">
      <w:pPr>
        <w:rPr>
          <w:color w:val="000000" w:themeColor="text1"/>
          <w:sz w:val="22"/>
          <w:szCs w:val="22"/>
          <w:shd w:val="clear" w:color="auto" w:fill="FFFFFF"/>
        </w:rPr>
      </w:pPr>
      <w:r w:rsidRPr="00416180">
        <w:rPr>
          <w:color w:val="000000" w:themeColor="text1"/>
          <w:sz w:val="22"/>
          <w:szCs w:val="22"/>
          <w:shd w:val="clear" w:color="auto" w:fill="FFFFFF"/>
        </w:rPr>
        <w:t xml:space="preserve">Matt Williams, Inver Hills Community College, </w:t>
      </w:r>
      <w:r w:rsidR="00416180" w:rsidRPr="00416180">
        <w:rPr>
          <w:color w:val="000000" w:themeColor="text1"/>
          <w:sz w:val="22"/>
          <w:szCs w:val="22"/>
          <w:shd w:val="clear" w:color="auto" w:fill="FFFFFF"/>
        </w:rPr>
        <w:t>mwillia@</w:t>
      </w:r>
      <w:r w:rsidRPr="00416180">
        <w:rPr>
          <w:color w:val="000000" w:themeColor="text1"/>
          <w:sz w:val="22"/>
          <w:szCs w:val="22"/>
          <w:shd w:val="clear" w:color="auto" w:fill="FFFFFF"/>
        </w:rPr>
        <w:t xml:space="preserve">inverhills.edu </w:t>
      </w:r>
    </w:p>
    <w:p w14:paraId="44452975" w14:textId="77777777" w:rsidR="00416180" w:rsidRDefault="00416180" w:rsidP="004D4ACA">
      <w:pPr>
        <w:rPr>
          <w:shd w:val="clear" w:color="auto" w:fill="FFFFFF"/>
        </w:rPr>
      </w:pPr>
    </w:p>
    <w:p w14:paraId="355B6127" w14:textId="77777777" w:rsidR="004D4ACA" w:rsidRDefault="004D4ACA" w:rsidP="004D4ACA">
      <w:pPr>
        <w:jc w:val="center"/>
        <w:rPr>
          <w:shd w:val="clear" w:color="auto" w:fill="FFFFFF"/>
        </w:rPr>
      </w:pPr>
      <w:r>
        <w:rPr>
          <w:b/>
          <w:bCs/>
          <w:color w:val="000000"/>
          <w:shd w:val="clear" w:color="auto" w:fill="FFFFFF"/>
        </w:rPr>
        <w:t>Contact Representatives</w:t>
      </w:r>
    </w:p>
    <w:p w14:paraId="0DAAE9B1" w14:textId="77777777" w:rsidR="004D4ACA" w:rsidRPr="00416180" w:rsidRDefault="004D4ACA" w:rsidP="004D4ACA">
      <w:pPr>
        <w:rPr>
          <w:sz w:val="22"/>
          <w:szCs w:val="22"/>
          <w:shd w:val="clear" w:color="auto" w:fill="FFFFFF"/>
        </w:rPr>
      </w:pPr>
      <w:r w:rsidRPr="00416180">
        <w:rPr>
          <w:color w:val="000000"/>
          <w:sz w:val="22"/>
          <w:szCs w:val="22"/>
          <w:shd w:val="clear" w:color="auto" w:fill="FFFFFF"/>
        </w:rPr>
        <w:t>This second list contains representatives of MnWE at their schools, who pass MnWE communications on to their departments and other interested members. If you would like to serve as a representative of MnWE for your department and no one else is doing so, please let us know!</w:t>
      </w:r>
    </w:p>
    <w:p w14:paraId="70D3DA94" w14:textId="3708C678" w:rsidR="004D4ACA" w:rsidRPr="00416180" w:rsidRDefault="004D4ACA" w:rsidP="004D4ACA">
      <w:pPr>
        <w:rPr>
          <w:color w:val="000000" w:themeColor="text1"/>
          <w:sz w:val="22"/>
          <w:szCs w:val="22"/>
          <w:shd w:val="clear" w:color="auto" w:fill="FFFFFF"/>
        </w:rPr>
      </w:pPr>
      <w:r>
        <w:rPr>
          <w:color w:val="000000"/>
          <w:shd w:val="clear" w:color="auto" w:fill="FFFFFF"/>
        </w:rPr>
        <w:t xml:space="preserve">  </w:t>
      </w:r>
      <w:r>
        <w:rPr>
          <w:color w:val="000000"/>
          <w:shd w:val="clear" w:color="auto" w:fill="FFFFFF"/>
        </w:rPr>
        <w:br/>
      </w:r>
      <w:r w:rsidRPr="00416180">
        <w:rPr>
          <w:color w:val="000000" w:themeColor="text1"/>
          <w:sz w:val="22"/>
          <w:szCs w:val="22"/>
          <w:shd w:val="clear" w:color="auto" w:fill="FFFFFF"/>
        </w:rPr>
        <w:t xml:space="preserve">Brian Baumgart, North Hennepin Community College, </w:t>
      </w:r>
      <w:r w:rsidR="00416180" w:rsidRPr="00416180">
        <w:rPr>
          <w:color w:val="000000" w:themeColor="text1"/>
          <w:sz w:val="22"/>
          <w:szCs w:val="22"/>
          <w:shd w:val="clear" w:color="auto" w:fill="FFFFFF"/>
        </w:rPr>
        <w:t>brian.baumgart@</w:t>
      </w:r>
      <w:r w:rsidRPr="00416180">
        <w:rPr>
          <w:color w:val="000000" w:themeColor="text1"/>
          <w:sz w:val="22"/>
          <w:szCs w:val="22"/>
          <w:shd w:val="clear" w:color="auto" w:fill="FFFFFF"/>
        </w:rPr>
        <w:t>nhcc.edu</w:t>
      </w:r>
      <w:r w:rsidRPr="00416180">
        <w:rPr>
          <w:color w:val="000000" w:themeColor="text1"/>
          <w:sz w:val="22"/>
          <w:szCs w:val="22"/>
          <w:shd w:val="clear" w:color="auto" w:fill="FFFFFF"/>
        </w:rPr>
        <w:br/>
        <w:t xml:space="preserve">Laura Benda, Institute of Production and Recording, </w:t>
      </w:r>
      <w:r w:rsidR="00416180" w:rsidRPr="00416180">
        <w:rPr>
          <w:color w:val="000000" w:themeColor="text1"/>
          <w:sz w:val="22"/>
          <w:szCs w:val="22"/>
          <w:shd w:val="clear" w:color="auto" w:fill="FFFFFF"/>
        </w:rPr>
        <w:t>lbenda@</w:t>
      </w:r>
      <w:r w:rsidRPr="00416180">
        <w:rPr>
          <w:color w:val="000000" w:themeColor="text1"/>
          <w:sz w:val="22"/>
          <w:szCs w:val="22"/>
          <w:shd w:val="clear" w:color="auto" w:fill="FFFFFF"/>
        </w:rPr>
        <w:t>ipr.edu</w:t>
      </w:r>
      <w:r w:rsidRPr="00416180">
        <w:rPr>
          <w:color w:val="000000" w:themeColor="text1"/>
          <w:sz w:val="22"/>
          <w:szCs w:val="22"/>
          <w:shd w:val="clear" w:color="auto" w:fill="FFFFFF"/>
        </w:rPr>
        <w:br/>
        <w:t>A</w:t>
      </w:r>
      <w:r w:rsidR="00E70B5A">
        <w:rPr>
          <w:color w:val="000000" w:themeColor="text1"/>
          <w:sz w:val="22"/>
          <w:szCs w:val="22"/>
          <w:shd w:val="clear" w:color="auto" w:fill="FFFFFF"/>
        </w:rPr>
        <w:t>n</w:t>
      </w:r>
      <w:r w:rsidRPr="00416180">
        <w:rPr>
          <w:color w:val="000000" w:themeColor="text1"/>
          <w:sz w:val="22"/>
          <w:szCs w:val="22"/>
          <w:shd w:val="clear" w:color="auto" w:fill="FFFFFF"/>
        </w:rPr>
        <w:t xml:space="preserve">a Davis, Hennepin Technical College, </w:t>
      </w:r>
      <w:r w:rsidR="00E70B5A">
        <w:rPr>
          <w:color w:val="000000" w:themeColor="text1"/>
          <w:sz w:val="22"/>
          <w:szCs w:val="22"/>
          <w:shd w:val="clear" w:color="auto" w:fill="FFFFFF"/>
        </w:rPr>
        <w:t>a</w:t>
      </w:r>
      <w:r w:rsidR="00416180" w:rsidRPr="00416180">
        <w:rPr>
          <w:color w:val="000000" w:themeColor="text1"/>
          <w:sz w:val="22"/>
          <w:szCs w:val="22"/>
          <w:shd w:val="clear" w:color="auto" w:fill="FFFFFF"/>
        </w:rPr>
        <w:t>na.davis@</w:t>
      </w:r>
      <w:r w:rsidRPr="00416180">
        <w:rPr>
          <w:color w:val="000000" w:themeColor="text1"/>
          <w:sz w:val="22"/>
          <w:szCs w:val="22"/>
          <w:shd w:val="clear" w:color="auto" w:fill="FFFFFF"/>
        </w:rPr>
        <w:t>hennepintech.edu</w:t>
      </w:r>
      <w:r w:rsidRPr="00416180">
        <w:rPr>
          <w:color w:val="000000" w:themeColor="text1"/>
          <w:sz w:val="22"/>
          <w:szCs w:val="22"/>
          <w:shd w:val="clear" w:color="auto" w:fill="FFFFFF"/>
        </w:rPr>
        <w:br/>
        <w:t>Lee-Ann Kastman Breuch, University of Minnesota, lkbreuc</w:t>
      </w:r>
      <w:r w:rsidR="00416180" w:rsidRPr="00416180">
        <w:rPr>
          <w:color w:val="000000" w:themeColor="text1"/>
          <w:sz w:val="22"/>
          <w:szCs w:val="22"/>
          <w:shd w:val="clear" w:color="auto" w:fill="FFFFFF"/>
        </w:rPr>
        <w:t>h@</w:t>
      </w:r>
      <w:r w:rsidRPr="00416180">
        <w:rPr>
          <w:color w:val="000000" w:themeColor="text1"/>
          <w:sz w:val="22"/>
          <w:szCs w:val="22"/>
          <w:shd w:val="clear" w:color="auto" w:fill="FFFFFF"/>
        </w:rPr>
        <w:t>umn.edu</w:t>
      </w:r>
      <w:r w:rsidRPr="00416180">
        <w:rPr>
          <w:color w:val="000000" w:themeColor="text1"/>
          <w:sz w:val="22"/>
          <w:szCs w:val="22"/>
          <w:shd w:val="clear" w:color="auto" w:fill="FFFFFF"/>
        </w:rPr>
        <w:br/>
      </w:r>
      <w:r w:rsidRPr="00416180">
        <w:rPr>
          <w:color w:val="000000" w:themeColor="text1"/>
          <w:sz w:val="22"/>
          <w:szCs w:val="22"/>
          <w:shd w:val="clear" w:color="auto" w:fill="FFFFFF"/>
        </w:rPr>
        <w:lastRenderedPageBreak/>
        <w:t xml:space="preserve">Kristin Buck, Rochester Community and Technical College, </w:t>
      </w:r>
      <w:r w:rsidR="00416180" w:rsidRPr="00416180">
        <w:rPr>
          <w:color w:val="000000" w:themeColor="text1"/>
          <w:sz w:val="22"/>
          <w:szCs w:val="22"/>
          <w:shd w:val="clear" w:color="auto" w:fill="FFFFFF"/>
        </w:rPr>
        <w:t>Kristin.Buck@</w:t>
      </w:r>
      <w:r w:rsidRPr="00416180">
        <w:rPr>
          <w:color w:val="000000" w:themeColor="text1"/>
          <w:sz w:val="22"/>
          <w:szCs w:val="22"/>
          <w:shd w:val="clear" w:color="auto" w:fill="FFFFFF"/>
        </w:rPr>
        <w:t>r</w:t>
      </w:r>
      <w:ins w:id="6" w:author="Julie Daniels" w:date="2015-03-17T15:34:00Z">
        <w:r w:rsidR="005417BC">
          <w:rPr>
            <w:color w:val="000000" w:themeColor="text1"/>
            <w:sz w:val="22"/>
            <w:szCs w:val="22"/>
            <w:shd w:val="clear" w:color="auto" w:fill="FFFFFF"/>
          </w:rPr>
          <w:t>ct</w:t>
        </w:r>
      </w:ins>
      <w:ins w:id="7" w:author="Julie Daniels" w:date="2015-03-17T15:35:00Z">
        <w:r w:rsidR="005417BC">
          <w:rPr>
            <w:color w:val="000000" w:themeColor="text1"/>
            <w:sz w:val="22"/>
            <w:szCs w:val="22"/>
            <w:shd w:val="clear" w:color="auto" w:fill="FFFFFF"/>
          </w:rPr>
          <w:t>c</w:t>
        </w:r>
      </w:ins>
      <w:r w:rsidRPr="00416180">
        <w:rPr>
          <w:color w:val="000000" w:themeColor="text1"/>
          <w:sz w:val="22"/>
          <w:szCs w:val="22"/>
          <w:shd w:val="clear" w:color="auto" w:fill="FFFFFF"/>
        </w:rPr>
        <w:t>.edu</w:t>
      </w:r>
      <w:r w:rsidRPr="00416180">
        <w:rPr>
          <w:color w:val="000000" w:themeColor="text1"/>
          <w:sz w:val="22"/>
          <w:szCs w:val="22"/>
          <w:shd w:val="clear" w:color="auto" w:fill="FFFFFF"/>
        </w:rPr>
        <w:br/>
        <w:t xml:space="preserve">Kay Dailey, University of Wisconsin-La Crosse, </w:t>
      </w:r>
      <w:r w:rsidR="00416180" w:rsidRPr="00416180">
        <w:rPr>
          <w:color w:val="000000" w:themeColor="text1"/>
          <w:sz w:val="22"/>
          <w:szCs w:val="22"/>
          <w:shd w:val="clear" w:color="auto" w:fill="FFFFFF"/>
        </w:rPr>
        <w:t>dailey.kath@</w:t>
      </w:r>
      <w:r w:rsidR="008212DB">
        <w:rPr>
          <w:color w:val="000000" w:themeColor="text1"/>
          <w:sz w:val="22"/>
          <w:szCs w:val="22"/>
          <w:shd w:val="clear" w:color="auto" w:fill="FFFFFF"/>
        </w:rPr>
        <w:t>uwlax.edu</w:t>
      </w:r>
    </w:p>
    <w:p w14:paraId="0A755136" w14:textId="38974DA6" w:rsidR="004D4ACA" w:rsidRPr="00416180" w:rsidRDefault="004D4ACA" w:rsidP="004D4ACA">
      <w:pPr>
        <w:rPr>
          <w:color w:val="000000" w:themeColor="text1"/>
          <w:sz w:val="22"/>
          <w:szCs w:val="22"/>
          <w:shd w:val="clear" w:color="auto" w:fill="FFFFFF"/>
        </w:rPr>
      </w:pPr>
      <w:r w:rsidRPr="00416180">
        <w:rPr>
          <w:color w:val="000000" w:themeColor="text1"/>
          <w:sz w:val="22"/>
          <w:szCs w:val="22"/>
          <w:shd w:val="clear" w:color="auto" w:fill="FFFFFF"/>
        </w:rPr>
        <w:t xml:space="preserve">Brandy Hoffmann, Central Lakes College, </w:t>
      </w:r>
      <w:r w:rsidR="00416180" w:rsidRPr="00416180">
        <w:rPr>
          <w:color w:val="000000" w:themeColor="text1"/>
          <w:sz w:val="22"/>
          <w:szCs w:val="22"/>
          <w:shd w:val="clear" w:color="auto" w:fill="FFFFFF"/>
        </w:rPr>
        <w:t>bhoffma2@</w:t>
      </w:r>
      <w:r w:rsidRPr="00416180">
        <w:rPr>
          <w:color w:val="000000" w:themeColor="text1"/>
          <w:sz w:val="22"/>
          <w:szCs w:val="22"/>
          <w:shd w:val="clear" w:color="auto" w:fill="FFFFFF"/>
        </w:rPr>
        <w:t xml:space="preserve">d.umn.edu </w:t>
      </w:r>
      <w:r w:rsidRPr="00416180">
        <w:rPr>
          <w:color w:val="000000" w:themeColor="text1"/>
          <w:sz w:val="22"/>
          <w:szCs w:val="22"/>
          <w:shd w:val="clear" w:color="auto" w:fill="FFFFFF"/>
        </w:rPr>
        <w:br/>
        <w:t xml:space="preserve">Ben Kiely, North Hennepin Community College, </w:t>
      </w:r>
      <w:r w:rsidR="00416180" w:rsidRPr="00416180">
        <w:rPr>
          <w:color w:val="000000" w:themeColor="text1"/>
          <w:sz w:val="22"/>
          <w:szCs w:val="22"/>
          <w:shd w:val="clear" w:color="auto" w:fill="FFFFFF"/>
        </w:rPr>
        <w:t>benjamin.kiely@</w:t>
      </w:r>
      <w:r w:rsidRPr="00416180">
        <w:rPr>
          <w:color w:val="000000" w:themeColor="text1"/>
          <w:sz w:val="22"/>
          <w:szCs w:val="22"/>
          <w:shd w:val="clear" w:color="auto" w:fill="FFFFFF"/>
        </w:rPr>
        <w:t>nhcc.edu</w:t>
      </w:r>
      <w:r w:rsidRPr="00416180">
        <w:rPr>
          <w:color w:val="000000" w:themeColor="text1"/>
          <w:sz w:val="22"/>
          <w:szCs w:val="22"/>
          <w:shd w:val="clear" w:color="auto" w:fill="FFFFFF"/>
        </w:rPr>
        <w:br/>
        <w:t xml:space="preserve">Jenna Kulasiewicz, UW-Eau Claire, </w:t>
      </w:r>
      <w:r w:rsidR="00416180" w:rsidRPr="00416180">
        <w:rPr>
          <w:color w:val="000000" w:themeColor="text1"/>
          <w:sz w:val="22"/>
          <w:szCs w:val="22"/>
          <w:shd w:val="clear" w:color="auto" w:fill="FFFFFF"/>
        </w:rPr>
        <w:t>kulasijj@</w:t>
      </w:r>
      <w:r w:rsidRPr="00416180">
        <w:rPr>
          <w:color w:val="000000" w:themeColor="text1"/>
          <w:sz w:val="22"/>
          <w:szCs w:val="22"/>
          <w:shd w:val="clear" w:color="auto" w:fill="FFFFFF"/>
        </w:rPr>
        <w:t>uwec.edu</w:t>
      </w:r>
      <w:r w:rsidRPr="00416180">
        <w:rPr>
          <w:color w:val="000000" w:themeColor="text1"/>
          <w:sz w:val="22"/>
          <w:szCs w:val="22"/>
          <w:shd w:val="clear" w:color="auto" w:fill="FFFFFF"/>
        </w:rPr>
        <w:br/>
        <w:t>Carol Mohrbacher, St. Cloud State University, </w:t>
      </w:r>
      <w:r w:rsidR="00416180" w:rsidRPr="00416180">
        <w:rPr>
          <w:color w:val="000000" w:themeColor="text1"/>
          <w:sz w:val="22"/>
          <w:szCs w:val="22"/>
          <w:shd w:val="clear" w:color="auto" w:fill="FFFFFF"/>
        </w:rPr>
        <w:t>camohrbacher@</w:t>
      </w:r>
      <w:r w:rsidRPr="00416180">
        <w:rPr>
          <w:color w:val="000000" w:themeColor="text1"/>
          <w:sz w:val="22"/>
          <w:szCs w:val="22"/>
          <w:shd w:val="clear" w:color="auto" w:fill="FFFFFF"/>
        </w:rPr>
        <w:t>stcloudstate.edu</w:t>
      </w:r>
      <w:r w:rsidRPr="00416180">
        <w:rPr>
          <w:color w:val="000000" w:themeColor="text1"/>
          <w:sz w:val="22"/>
          <w:szCs w:val="22"/>
          <w:shd w:val="clear" w:color="auto" w:fill="FFFFFF"/>
        </w:rPr>
        <w:br/>
        <w:t xml:space="preserve">Heidi </w:t>
      </w:r>
      <w:proofErr w:type="spellStart"/>
      <w:r w:rsidRPr="00416180">
        <w:rPr>
          <w:color w:val="000000" w:themeColor="text1"/>
          <w:sz w:val="22"/>
          <w:szCs w:val="22"/>
          <w:shd w:val="clear" w:color="auto" w:fill="FFFFFF"/>
        </w:rPr>
        <w:t>Newbauer</w:t>
      </w:r>
      <w:proofErr w:type="spellEnd"/>
      <w:r w:rsidRPr="00416180">
        <w:rPr>
          <w:color w:val="000000" w:themeColor="text1"/>
          <w:sz w:val="22"/>
          <w:szCs w:val="22"/>
          <w:shd w:val="clear" w:color="auto" w:fill="FFFFFF"/>
        </w:rPr>
        <w:t xml:space="preserve">, South Central College, </w:t>
      </w:r>
      <w:r w:rsidR="00416180" w:rsidRPr="00416180">
        <w:rPr>
          <w:color w:val="000000" w:themeColor="text1"/>
          <w:sz w:val="22"/>
          <w:szCs w:val="22"/>
          <w:shd w:val="clear" w:color="auto" w:fill="FFFFFF"/>
        </w:rPr>
        <w:t>heidi.newbauer@southcentral.edu</w:t>
      </w:r>
      <w:r w:rsidRPr="00416180">
        <w:rPr>
          <w:color w:val="000000" w:themeColor="text1"/>
          <w:sz w:val="22"/>
          <w:szCs w:val="22"/>
          <w:shd w:val="clear" w:color="auto" w:fill="FFFFFF"/>
        </w:rPr>
        <w:br/>
        <w:t xml:space="preserve">Nick Nownes, Inver Hills Community College, </w:t>
      </w:r>
      <w:r w:rsidR="00416180" w:rsidRPr="00416180">
        <w:rPr>
          <w:color w:val="000000" w:themeColor="text1"/>
          <w:sz w:val="22"/>
          <w:szCs w:val="22"/>
          <w:shd w:val="clear" w:color="auto" w:fill="FFFFFF"/>
        </w:rPr>
        <w:t>nnownes@</w:t>
      </w:r>
      <w:r w:rsidRPr="00416180">
        <w:rPr>
          <w:color w:val="000000" w:themeColor="text1"/>
          <w:sz w:val="22"/>
          <w:szCs w:val="22"/>
          <w:shd w:val="clear" w:color="auto" w:fill="FFFFFF"/>
        </w:rPr>
        <w:t xml:space="preserve">inverhills.edu </w:t>
      </w:r>
      <w:r w:rsidRPr="00416180">
        <w:rPr>
          <w:color w:val="000000" w:themeColor="text1"/>
          <w:sz w:val="22"/>
          <w:szCs w:val="22"/>
          <w:shd w:val="clear" w:color="auto" w:fill="FFFFFF"/>
        </w:rPr>
        <w:br/>
        <w:t xml:space="preserve">Karsten Piper, Minnesota West Community and Technical College, </w:t>
      </w:r>
      <w:r w:rsidR="00416180" w:rsidRPr="00416180">
        <w:rPr>
          <w:color w:val="000000" w:themeColor="text1"/>
          <w:sz w:val="22"/>
          <w:szCs w:val="22"/>
          <w:shd w:val="clear" w:color="auto" w:fill="FFFFFF"/>
        </w:rPr>
        <w:t>karsten.piper@</w:t>
      </w:r>
      <w:r w:rsidRPr="00416180">
        <w:rPr>
          <w:color w:val="000000" w:themeColor="text1"/>
          <w:sz w:val="22"/>
          <w:szCs w:val="22"/>
          <w:shd w:val="clear" w:color="auto" w:fill="FFFFFF"/>
        </w:rPr>
        <w:t>mnwest.edu</w:t>
      </w:r>
    </w:p>
    <w:p w14:paraId="51B93864" w14:textId="642F1E74" w:rsidR="004D4ACA" w:rsidRPr="00416180" w:rsidRDefault="004D4ACA" w:rsidP="004D4ACA">
      <w:pPr>
        <w:rPr>
          <w:color w:val="000000" w:themeColor="text1"/>
          <w:sz w:val="22"/>
          <w:szCs w:val="22"/>
          <w:shd w:val="clear" w:color="auto" w:fill="FFFFFF"/>
        </w:rPr>
      </w:pPr>
      <w:r w:rsidRPr="00416180">
        <w:rPr>
          <w:color w:val="000000" w:themeColor="text1"/>
          <w:sz w:val="22"/>
          <w:szCs w:val="22"/>
          <w:shd w:val="clear" w:color="auto" w:fill="FFFFFF"/>
        </w:rPr>
        <w:t xml:space="preserve">Tom Reynolds, University of Minnesota-Twin Cities, </w:t>
      </w:r>
      <w:r w:rsidR="00416180" w:rsidRPr="00416180">
        <w:rPr>
          <w:color w:val="000000" w:themeColor="text1"/>
          <w:sz w:val="22"/>
          <w:szCs w:val="22"/>
          <w:shd w:val="clear" w:color="auto" w:fill="FFFFFF"/>
        </w:rPr>
        <w:t>reyno004@</w:t>
      </w:r>
      <w:r w:rsidRPr="00416180">
        <w:rPr>
          <w:color w:val="000000" w:themeColor="text1"/>
          <w:sz w:val="22"/>
          <w:szCs w:val="22"/>
          <w:shd w:val="clear" w:color="auto" w:fill="FFFFFF"/>
        </w:rPr>
        <w:t>umn.edu</w:t>
      </w:r>
      <w:r w:rsidRPr="00416180">
        <w:rPr>
          <w:color w:val="000000" w:themeColor="text1"/>
          <w:sz w:val="22"/>
          <w:szCs w:val="22"/>
          <w:shd w:val="clear" w:color="auto" w:fill="FFFFFF"/>
        </w:rPr>
        <w:br/>
        <w:t xml:space="preserve">Barbara Rohrich, </w:t>
      </w:r>
      <w:proofErr w:type="spellStart"/>
      <w:r w:rsidRPr="00416180">
        <w:rPr>
          <w:color w:val="000000" w:themeColor="text1"/>
          <w:sz w:val="22"/>
          <w:szCs w:val="22"/>
          <w:shd w:val="clear" w:color="auto" w:fill="FFFFFF"/>
        </w:rPr>
        <w:t>Cankdeska</w:t>
      </w:r>
      <w:proofErr w:type="spellEnd"/>
      <w:r w:rsidRPr="00416180">
        <w:rPr>
          <w:color w:val="000000" w:themeColor="text1"/>
          <w:sz w:val="22"/>
          <w:szCs w:val="22"/>
          <w:shd w:val="clear" w:color="auto" w:fill="FFFFFF"/>
        </w:rPr>
        <w:t xml:space="preserve"> </w:t>
      </w:r>
      <w:proofErr w:type="spellStart"/>
      <w:r w:rsidRPr="00416180">
        <w:rPr>
          <w:color w:val="000000" w:themeColor="text1"/>
          <w:sz w:val="22"/>
          <w:szCs w:val="22"/>
          <w:shd w:val="clear" w:color="auto" w:fill="FFFFFF"/>
        </w:rPr>
        <w:t>Cikana</w:t>
      </w:r>
      <w:proofErr w:type="spellEnd"/>
      <w:r w:rsidRPr="00416180">
        <w:rPr>
          <w:color w:val="000000" w:themeColor="text1"/>
          <w:sz w:val="22"/>
          <w:szCs w:val="22"/>
          <w:shd w:val="clear" w:color="auto" w:fill="FFFFFF"/>
        </w:rPr>
        <w:t xml:space="preserve"> Community College, </w:t>
      </w:r>
      <w:r w:rsidR="00416180" w:rsidRPr="00416180">
        <w:rPr>
          <w:color w:val="000000" w:themeColor="text1"/>
          <w:sz w:val="22"/>
          <w:szCs w:val="22"/>
          <w:shd w:val="clear" w:color="auto" w:fill="FFFFFF"/>
        </w:rPr>
        <w:t>barbara.rohrich@</w:t>
      </w:r>
      <w:r w:rsidRPr="00416180">
        <w:rPr>
          <w:color w:val="000000" w:themeColor="text1"/>
          <w:sz w:val="22"/>
          <w:szCs w:val="22"/>
          <w:shd w:val="clear" w:color="auto" w:fill="FFFFFF"/>
        </w:rPr>
        <w:t xml:space="preserve">littlehoop.edu </w:t>
      </w:r>
    </w:p>
    <w:p w14:paraId="49B541DF" w14:textId="66B2BFAF" w:rsidR="004D4ACA" w:rsidRPr="00416180" w:rsidRDefault="004D4ACA" w:rsidP="004D4ACA">
      <w:pPr>
        <w:rPr>
          <w:color w:val="000000" w:themeColor="text1"/>
          <w:sz w:val="22"/>
          <w:szCs w:val="22"/>
          <w:shd w:val="clear" w:color="auto" w:fill="FFFFFF"/>
        </w:rPr>
      </w:pPr>
      <w:r w:rsidRPr="00416180">
        <w:rPr>
          <w:color w:val="000000" w:themeColor="text1"/>
          <w:sz w:val="22"/>
          <w:szCs w:val="22"/>
          <w:shd w:val="clear" w:color="auto" w:fill="FFFFFF"/>
        </w:rPr>
        <w:t xml:space="preserve">Kelly Sassi, North Dakota State University, </w:t>
      </w:r>
      <w:r w:rsidR="00416180" w:rsidRPr="00416180">
        <w:rPr>
          <w:color w:val="000000" w:themeColor="text1"/>
          <w:sz w:val="22"/>
          <w:szCs w:val="22"/>
          <w:shd w:val="clear" w:color="auto" w:fill="FFFFFF"/>
        </w:rPr>
        <w:t>kelly.sassi@</w:t>
      </w:r>
      <w:r w:rsidRPr="00416180">
        <w:rPr>
          <w:color w:val="000000" w:themeColor="text1"/>
          <w:sz w:val="22"/>
          <w:szCs w:val="22"/>
          <w:shd w:val="clear" w:color="auto" w:fill="FFFFFF"/>
        </w:rPr>
        <w:t>ndsu.edu</w:t>
      </w:r>
      <w:r w:rsidRPr="00416180">
        <w:rPr>
          <w:color w:val="000000" w:themeColor="text1"/>
          <w:sz w:val="22"/>
          <w:szCs w:val="22"/>
          <w:shd w:val="clear" w:color="auto" w:fill="FFFFFF"/>
        </w:rPr>
        <w:br/>
        <w:t>Erika Scheurer, University</w:t>
      </w:r>
      <w:ins w:id="8" w:author="Julie Daniels" w:date="2015-03-17T15:30:00Z">
        <w:r w:rsidR="00214570">
          <w:rPr>
            <w:color w:val="000000" w:themeColor="text1"/>
            <w:sz w:val="22"/>
            <w:szCs w:val="22"/>
            <w:shd w:val="clear" w:color="auto" w:fill="FFFFFF"/>
          </w:rPr>
          <w:t xml:space="preserve"> of St. </w:t>
        </w:r>
      </w:ins>
      <w:ins w:id="9" w:author="Julie Daniels" w:date="2015-03-17T16:57:00Z">
        <w:r w:rsidR="001C0C12">
          <w:rPr>
            <w:color w:val="000000" w:themeColor="text1"/>
            <w:sz w:val="22"/>
            <w:szCs w:val="22"/>
            <w:shd w:val="clear" w:color="auto" w:fill="FFFFFF"/>
          </w:rPr>
          <w:t>Thomas</w:t>
        </w:r>
      </w:ins>
      <w:r w:rsidRPr="00416180">
        <w:rPr>
          <w:color w:val="000000" w:themeColor="text1"/>
          <w:sz w:val="22"/>
          <w:szCs w:val="22"/>
          <w:shd w:val="clear" w:color="auto" w:fill="FFFFFF"/>
        </w:rPr>
        <w:t xml:space="preserve">, </w:t>
      </w:r>
      <w:r w:rsidR="00416180" w:rsidRPr="00416180">
        <w:rPr>
          <w:color w:val="000000" w:themeColor="text1"/>
          <w:sz w:val="22"/>
          <w:szCs w:val="22"/>
          <w:shd w:val="clear" w:color="auto" w:fill="FFFFFF"/>
        </w:rPr>
        <w:t>ecscheurer@</w:t>
      </w:r>
      <w:r w:rsidRPr="00416180">
        <w:rPr>
          <w:color w:val="000000" w:themeColor="text1"/>
          <w:sz w:val="22"/>
          <w:szCs w:val="22"/>
          <w:shd w:val="clear" w:color="auto" w:fill="FFFFFF"/>
        </w:rPr>
        <w:t>stthomas.edu</w:t>
      </w:r>
      <w:r w:rsidRPr="00416180">
        <w:rPr>
          <w:color w:val="000000" w:themeColor="text1"/>
          <w:sz w:val="22"/>
          <w:szCs w:val="22"/>
          <w:shd w:val="clear" w:color="auto" w:fill="FFFFFF"/>
        </w:rPr>
        <w:br/>
        <w:t>Stacy Siebert, Waukesha County Technical College,</w:t>
      </w:r>
      <w:r w:rsidR="00416180" w:rsidRPr="00416180">
        <w:rPr>
          <w:color w:val="000000" w:themeColor="text1"/>
          <w:sz w:val="22"/>
          <w:szCs w:val="22"/>
          <w:shd w:val="clear" w:color="auto" w:fill="FFFFFF"/>
        </w:rPr>
        <w:t xml:space="preserve"> ssiebert@</w:t>
      </w:r>
      <w:r w:rsidRPr="00416180">
        <w:rPr>
          <w:color w:val="000000" w:themeColor="text1"/>
          <w:sz w:val="22"/>
          <w:szCs w:val="22"/>
          <w:shd w:val="clear" w:color="auto" w:fill="FFFFFF"/>
        </w:rPr>
        <w:t xml:space="preserve">wctc.edu </w:t>
      </w:r>
      <w:r w:rsidRPr="00416180">
        <w:rPr>
          <w:color w:val="000000" w:themeColor="text1"/>
          <w:sz w:val="22"/>
          <w:szCs w:val="22"/>
          <w:shd w:val="clear" w:color="auto" w:fill="FFFFFF"/>
        </w:rPr>
        <w:br/>
        <w:t xml:space="preserve">Scott Stankey, Anoka Ramsey Community College, </w:t>
      </w:r>
      <w:r w:rsidR="00416180" w:rsidRPr="00416180">
        <w:rPr>
          <w:color w:val="000000" w:themeColor="text1"/>
          <w:sz w:val="22"/>
          <w:szCs w:val="22"/>
          <w:shd w:val="clear" w:color="auto" w:fill="FFFFFF"/>
        </w:rPr>
        <w:t>scott.stankey@</w:t>
      </w:r>
      <w:r w:rsidRPr="00416180">
        <w:rPr>
          <w:color w:val="000000" w:themeColor="text1"/>
          <w:sz w:val="22"/>
          <w:szCs w:val="22"/>
          <w:shd w:val="clear" w:color="auto" w:fill="FFFFFF"/>
        </w:rPr>
        <w:t xml:space="preserve">anokaramsey.edu </w:t>
      </w:r>
      <w:r w:rsidRPr="00416180">
        <w:rPr>
          <w:color w:val="000000" w:themeColor="text1"/>
          <w:sz w:val="22"/>
          <w:szCs w:val="22"/>
          <w:shd w:val="clear" w:color="auto" w:fill="FFFFFF"/>
        </w:rPr>
        <w:br/>
        <w:t xml:space="preserve">Pam Whitfield, Rochester Community and Technical College, </w:t>
      </w:r>
      <w:r w:rsidR="00416180" w:rsidRPr="00416180">
        <w:rPr>
          <w:color w:val="000000" w:themeColor="text1"/>
          <w:sz w:val="22"/>
          <w:szCs w:val="22"/>
          <w:shd w:val="clear" w:color="auto" w:fill="FFFFFF"/>
        </w:rPr>
        <w:t>pam.whitfield@</w:t>
      </w:r>
      <w:r w:rsidRPr="00416180">
        <w:rPr>
          <w:color w:val="000000" w:themeColor="text1"/>
          <w:sz w:val="22"/>
          <w:szCs w:val="22"/>
          <w:shd w:val="clear" w:color="auto" w:fill="FFFFFF"/>
        </w:rPr>
        <w:t xml:space="preserve">rctc.edu  </w:t>
      </w:r>
      <w:r w:rsidRPr="00416180">
        <w:rPr>
          <w:color w:val="000000" w:themeColor="text1"/>
          <w:sz w:val="22"/>
          <w:szCs w:val="22"/>
          <w:shd w:val="clear" w:color="auto" w:fill="FFFFFF"/>
        </w:rPr>
        <w:br/>
        <w:t xml:space="preserve">Thomas Zelman, College of St. Scholastica, </w:t>
      </w:r>
      <w:r w:rsidR="00416180" w:rsidRPr="00416180">
        <w:rPr>
          <w:color w:val="000000" w:themeColor="text1"/>
          <w:sz w:val="22"/>
          <w:szCs w:val="22"/>
          <w:shd w:val="clear" w:color="auto" w:fill="FFFFFF"/>
        </w:rPr>
        <w:t>tzelman@</w:t>
      </w:r>
      <w:r w:rsidRPr="00416180">
        <w:rPr>
          <w:color w:val="000000" w:themeColor="text1"/>
          <w:sz w:val="22"/>
          <w:szCs w:val="22"/>
          <w:shd w:val="clear" w:color="auto" w:fill="FFFFFF"/>
        </w:rPr>
        <w:t>css.edu</w:t>
      </w:r>
    </w:p>
    <w:p w14:paraId="03AADBE6" w14:textId="77777777" w:rsidR="00DC0E93" w:rsidRPr="004D5B50" w:rsidRDefault="00DC0E93" w:rsidP="00F30BC9">
      <w:pPr>
        <w:rPr>
          <w:noProof/>
          <w:color w:val="000000" w:themeColor="text1"/>
          <w:sz w:val="20"/>
          <w:szCs w:val="20"/>
        </w:rPr>
        <w:sectPr w:rsidR="00DC0E93" w:rsidRPr="004D5B50" w:rsidSect="00DC0E93">
          <w:footerReference w:type="default" r:id="rId16"/>
          <w:type w:val="continuous"/>
          <w:pgSz w:w="12240" w:h="15840"/>
          <w:pgMar w:top="576" w:right="720" w:bottom="720" w:left="720" w:header="288" w:footer="288" w:gutter="0"/>
          <w:cols w:space="720"/>
          <w:docGrid w:linePitch="360"/>
        </w:sectPr>
      </w:pPr>
    </w:p>
    <w:p w14:paraId="23CE603C" w14:textId="75E2CCA9" w:rsidR="00342DC9" w:rsidRPr="00416180" w:rsidRDefault="00F30BC9" w:rsidP="00B13CC3">
      <w:pPr>
        <w:rPr>
          <w:noProof/>
          <w:color w:val="000000" w:themeColor="text1"/>
          <w:sz w:val="20"/>
          <w:szCs w:val="20"/>
        </w:rPr>
      </w:pPr>
      <w:r w:rsidRPr="004D5B50">
        <w:rPr>
          <w:color w:val="000000" w:themeColor="text1"/>
          <w:sz w:val="20"/>
          <w:szCs w:val="20"/>
          <w:highlight w:val="yellow"/>
        </w:rPr>
        <w:lastRenderedPageBreak/>
        <w:br/>
      </w:r>
      <w:r w:rsidRPr="004D5B50">
        <w:rPr>
          <w:color w:val="000000" w:themeColor="text1"/>
          <w:sz w:val="20"/>
          <w:szCs w:val="20"/>
        </w:rPr>
        <w:t>Are you on the MnWE e-mail listserv?  We send emails about events in our MnWE community about once a month. If you have not recently received MnWE Conference and Minnesota English and Writing information, send your e-mail address to Richard Jewell and ask to be added to the listserv</w:t>
      </w:r>
      <w:r w:rsidR="00BF4FB3" w:rsidRPr="004D5B50">
        <w:rPr>
          <w:color w:val="000000" w:themeColor="text1"/>
          <w:sz w:val="20"/>
          <w:szCs w:val="20"/>
        </w:rPr>
        <w:t xml:space="preserve"> (richard@jewell.net)</w:t>
      </w:r>
      <w:r w:rsidRPr="004D5B50">
        <w:rPr>
          <w:color w:val="000000" w:themeColor="text1"/>
          <w:sz w:val="20"/>
          <w:szCs w:val="20"/>
        </w:rPr>
        <w:t xml:space="preserve">. For more information about MnWE, please visit us online at </w:t>
      </w:r>
      <w:hyperlink r:id="rId17" w:history="1">
        <w:r w:rsidR="001852FE" w:rsidRPr="004D5B50">
          <w:rPr>
            <w:rStyle w:val="Hyperlink"/>
            <w:b/>
            <w:color w:val="000000" w:themeColor="text1"/>
            <w:sz w:val="20"/>
            <w:szCs w:val="20"/>
          </w:rPr>
          <w:t>www.MnWE</w:t>
        </w:r>
        <w:r w:rsidR="001852FE" w:rsidRPr="004D5B50">
          <w:rPr>
            <w:rStyle w:val="Hyperlink"/>
            <w:b/>
            <w:bCs/>
            <w:iCs/>
            <w:color w:val="000000" w:themeColor="text1"/>
            <w:sz w:val="20"/>
            <w:szCs w:val="20"/>
          </w:rPr>
          <w:t>.org</w:t>
        </w:r>
      </w:hyperlink>
    </w:p>
    <w:p w14:paraId="20AC2061" w14:textId="77777777" w:rsidR="004D5B50" w:rsidRDefault="004D5B50" w:rsidP="00B13CC3">
      <w:pPr>
        <w:rPr>
          <w:b/>
          <w:bCs/>
          <w:iCs/>
          <w:sz w:val="18"/>
          <w:szCs w:val="18"/>
          <w:u w:val="single"/>
        </w:rPr>
      </w:pPr>
    </w:p>
    <w:p w14:paraId="6DB6165A" w14:textId="77777777" w:rsidR="004D5B50" w:rsidRDefault="004D5B50" w:rsidP="00B13CC3">
      <w:pPr>
        <w:rPr>
          <w:b/>
          <w:bCs/>
          <w:iCs/>
          <w:sz w:val="18"/>
          <w:szCs w:val="18"/>
          <w:u w:val="single"/>
        </w:rPr>
      </w:pPr>
    </w:p>
    <w:p w14:paraId="6389437E" w14:textId="77777777" w:rsidR="008212DB" w:rsidRDefault="008212DB" w:rsidP="00B13CC3">
      <w:pPr>
        <w:rPr>
          <w:b/>
          <w:bCs/>
          <w:iCs/>
          <w:sz w:val="18"/>
          <w:szCs w:val="18"/>
          <w:u w:val="single"/>
        </w:rPr>
      </w:pPr>
    </w:p>
    <w:p w14:paraId="26E054BE" w14:textId="77777777" w:rsidR="008212DB" w:rsidRDefault="008212DB" w:rsidP="00B13CC3">
      <w:pPr>
        <w:rPr>
          <w:b/>
          <w:bCs/>
          <w:iCs/>
          <w:sz w:val="18"/>
          <w:szCs w:val="18"/>
          <w:u w:val="single"/>
        </w:rPr>
      </w:pPr>
    </w:p>
    <w:p w14:paraId="071FBF57" w14:textId="77777777" w:rsidR="008212DB" w:rsidRDefault="008212DB" w:rsidP="00B13CC3">
      <w:pPr>
        <w:rPr>
          <w:b/>
          <w:bCs/>
          <w:iCs/>
          <w:sz w:val="18"/>
          <w:szCs w:val="18"/>
          <w:u w:val="single"/>
        </w:rPr>
        <w:sectPr w:rsidR="008212DB" w:rsidSect="00DC0E93">
          <w:type w:val="continuous"/>
          <w:pgSz w:w="12240" w:h="15840"/>
          <w:pgMar w:top="576" w:right="720" w:bottom="720" w:left="720" w:header="288" w:footer="288" w:gutter="0"/>
          <w:cols w:space="720"/>
          <w:docGrid w:linePitch="360"/>
        </w:sectPr>
      </w:pPr>
    </w:p>
    <w:tbl>
      <w:tblPr>
        <w:tblpPr w:leftFromText="180" w:rightFromText="180" w:vertAnchor="text" w:horzAnchor="page" w:tblpX="6073" w:tblpY="53"/>
        <w:tblW w:w="5667"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000" w:firstRow="0" w:lastRow="0" w:firstColumn="0" w:lastColumn="0" w:noHBand="0" w:noVBand="0"/>
      </w:tblPr>
      <w:tblGrid>
        <w:gridCol w:w="5667"/>
      </w:tblGrid>
      <w:tr w:rsidR="00F522AA" w14:paraId="7BAE0DF6" w14:textId="77777777" w:rsidTr="00D3169C">
        <w:trPr>
          <w:trHeight w:val="6754"/>
        </w:trPr>
        <w:tc>
          <w:tcPr>
            <w:tcW w:w="5667" w:type="dxa"/>
            <w:tcBorders>
              <w:top w:val="nil"/>
              <w:left w:val="nil"/>
              <w:bottom w:val="nil"/>
              <w:right w:val="nil"/>
            </w:tcBorders>
          </w:tcPr>
          <w:p w14:paraId="47ED74FE" w14:textId="77777777" w:rsidR="004D5B50" w:rsidRDefault="004D5B50" w:rsidP="00F522AA">
            <w:pPr>
              <w:ind w:left="240"/>
              <w:rPr>
                <w:b/>
                <w:bCs/>
                <w:iCs/>
                <w:sz w:val="18"/>
                <w:szCs w:val="18"/>
                <w:u w:val="single"/>
              </w:rPr>
            </w:pPr>
            <w:r>
              <w:rPr>
                <w:b/>
                <w:bCs/>
                <w:iCs/>
                <w:noProof/>
                <w:sz w:val="18"/>
                <w:szCs w:val="18"/>
                <w:u w:val="single"/>
              </w:rPr>
              <w:drawing>
                <wp:inline distT="0" distB="0" distL="0" distR="0" wp14:anchorId="5F5A8077" wp14:editId="2DFF36DD">
                  <wp:extent cx="3200400" cy="4343400"/>
                  <wp:effectExtent l="0" t="0" r="0" b="0"/>
                  <wp:docPr id="48" name="Picture 48" descr="Macintosh HD:Users:Danielle:Documents:MNW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Users:Danielle:Documents:MNWe-Ad-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4343400"/>
                          </a:xfrm>
                          <a:prstGeom prst="rect">
                            <a:avLst/>
                          </a:prstGeom>
                          <a:noFill/>
                          <a:ln>
                            <a:noFill/>
                          </a:ln>
                        </pic:spPr>
                      </pic:pic>
                    </a:graphicData>
                  </a:graphic>
                </wp:inline>
              </w:drawing>
            </w:r>
          </w:p>
        </w:tc>
      </w:tr>
    </w:tbl>
    <w:p w14:paraId="18D407B5" w14:textId="1EEF7C50" w:rsidR="00342DC9" w:rsidRDefault="00342DC9" w:rsidP="00B13CC3">
      <w:pPr>
        <w:rPr>
          <w:b/>
          <w:bCs/>
          <w:iCs/>
          <w:sz w:val="18"/>
          <w:szCs w:val="18"/>
          <w:u w:val="single"/>
        </w:rPr>
      </w:pPr>
    </w:p>
    <w:p w14:paraId="72709176" w14:textId="77777777" w:rsidR="008212DB" w:rsidRDefault="008212DB" w:rsidP="00B13CC3">
      <w:pPr>
        <w:rPr>
          <w:b/>
          <w:bCs/>
          <w:iCs/>
          <w:sz w:val="18"/>
          <w:szCs w:val="18"/>
          <w:u w:val="single"/>
        </w:rPr>
      </w:pPr>
    </w:p>
    <w:p w14:paraId="15124E65" w14:textId="77777777" w:rsidR="00416180" w:rsidRDefault="00416180" w:rsidP="00B13CC3">
      <w:pPr>
        <w:rPr>
          <w:b/>
          <w:bCs/>
          <w:iCs/>
          <w:sz w:val="18"/>
          <w:szCs w:val="18"/>
          <w:u w:val="single"/>
        </w:rPr>
      </w:pPr>
    </w:p>
    <w:tbl>
      <w:tblPr>
        <w:tblpPr w:leftFromText="180" w:rightFromText="180" w:vertAnchor="text" w:tblpX="-251" w:tblpY="161"/>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tblGrid>
      <w:tr w:rsidR="006443E7" w14:paraId="100DA3EA" w14:textId="77777777" w:rsidTr="00D3169C">
        <w:trPr>
          <w:trHeight w:hRule="exact" w:val="5671"/>
        </w:trPr>
        <w:tc>
          <w:tcPr>
            <w:tcW w:w="5495" w:type="dxa"/>
            <w:tcBorders>
              <w:top w:val="nil"/>
              <w:left w:val="nil"/>
              <w:bottom w:val="nil"/>
              <w:right w:val="nil"/>
            </w:tcBorders>
          </w:tcPr>
          <w:p w14:paraId="3B1F8738" w14:textId="77777777" w:rsidR="006443E7" w:rsidRPr="00342DC9" w:rsidRDefault="006443E7" w:rsidP="006443E7">
            <w:pPr>
              <w:rPr>
                <w:rFonts w:ascii="Arial Black" w:hAnsi="Arial Black"/>
                <w:sz w:val="48"/>
                <w:szCs w:val="48"/>
              </w:rPr>
            </w:pPr>
            <w:r w:rsidRPr="00342DC9">
              <w:rPr>
                <w:noProof/>
                <w:sz w:val="48"/>
                <w:szCs w:val="48"/>
              </w:rPr>
              <w:drawing>
                <wp:inline distT="0" distB="0" distL="0" distR="0" wp14:anchorId="30B0E98F" wp14:editId="0DFCD0B2">
                  <wp:extent cx="1028701"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049481" cy="233218"/>
                          </a:xfrm>
                          <a:prstGeom prst="rect">
                            <a:avLst/>
                          </a:prstGeom>
                        </pic:spPr>
                      </pic:pic>
                    </a:graphicData>
                  </a:graphic>
                </wp:inline>
              </w:drawing>
            </w:r>
            <w:r w:rsidRPr="00342DC9">
              <w:rPr>
                <w:noProof/>
                <w:sz w:val="48"/>
                <w:szCs w:val="48"/>
              </w:rPr>
              <w:t xml:space="preserve"> </w:t>
            </w:r>
            <w:r w:rsidRPr="00342DC9">
              <w:rPr>
                <w:noProof/>
                <w:sz w:val="48"/>
                <w:szCs w:val="48"/>
              </w:rPr>
              <w:drawing>
                <wp:inline distT="0" distB="0" distL="0" distR="0" wp14:anchorId="36DEE38E" wp14:editId="1FCC7C7B">
                  <wp:extent cx="971550" cy="2235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971550" cy="223542"/>
                          </a:xfrm>
                          <a:prstGeom prst="rect">
                            <a:avLst/>
                          </a:prstGeom>
                        </pic:spPr>
                      </pic:pic>
                    </a:graphicData>
                  </a:graphic>
                </wp:inline>
              </w:drawing>
            </w:r>
          </w:p>
          <w:p w14:paraId="43933481" w14:textId="77777777" w:rsidR="006443E7" w:rsidRPr="00342DC9" w:rsidRDefault="006443E7" w:rsidP="006443E7">
            <w:pPr>
              <w:rPr>
                <w:sz w:val="48"/>
                <w:szCs w:val="48"/>
              </w:rPr>
            </w:pPr>
            <w:r w:rsidRPr="00342DC9">
              <w:rPr>
                <w:noProof/>
                <w:sz w:val="48"/>
                <w:szCs w:val="48"/>
              </w:rPr>
              <w:t xml:space="preserve">   </w:t>
            </w:r>
            <w:r w:rsidRPr="00342DC9">
              <w:rPr>
                <w:noProof/>
                <w:sz w:val="48"/>
                <w:szCs w:val="48"/>
              </w:rPr>
              <w:drawing>
                <wp:inline distT="0" distB="0" distL="0" distR="0" wp14:anchorId="02D02F83" wp14:editId="07BB6A3E">
                  <wp:extent cx="866775" cy="923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866775" cy="923925"/>
                          </a:xfrm>
                          <a:prstGeom prst="rect">
                            <a:avLst/>
                          </a:prstGeom>
                        </pic:spPr>
                      </pic:pic>
                    </a:graphicData>
                  </a:graphic>
                </wp:inline>
              </w:drawing>
            </w:r>
            <w:r w:rsidRPr="00342DC9">
              <w:rPr>
                <w:sz w:val="48"/>
                <w:szCs w:val="48"/>
              </w:rPr>
              <w:t xml:space="preserve">  </w:t>
            </w:r>
            <w:r w:rsidRPr="00342DC9">
              <w:rPr>
                <w:noProof/>
                <w:sz w:val="48"/>
                <w:szCs w:val="48"/>
              </w:rPr>
              <w:drawing>
                <wp:inline distT="0" distB="0" distL="0" distR="0" wp14:anchorId="3BE7821A" wp14:editId="3B76E50C">
                  <wp:extent cx="1552575" cy="561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52575" cy="561975"/>
                          </a:xfrm>
                          <a:prstGeom prst="rect">
                            <a:avLst/>
                          </a:prstGeom>
                        </pic:spPr>
                      </pic:pic>
                    </a:graphicData>
                  </a:graphic>
                </wp:inline>
              </w:drawing>
            </w:r>
          </w:p>
          <w:p w14:paraId="01520572" w14:textId="77777777" w:rsidR="006443E7" w:rsidRPr="00342DC9" w:rsidRDefault="006443E7" w:rsidP="006443E7">
            <w:pPr>
              <w:rPr>
                <w:sz w:val="48"/>
                <w:szCs w:val="48"/>
              </w:rPr>
            </w:pPr>
            <w:r w:rsidRPr="00342DC9">
              <w:rPr>
                <w:sz w:val="48"/>
                <w:szCs w:val="48"/>
              </w:rPr>
              <w:t xml:space="preserve">     </w:t>
            </w:r>
            <w:r w:rsidRPr="00342DC9">
              <w:rPr>
                <w:noProof/>
                <w:sz w:val="48"/>
                <w:szCs w:val="48"/>
              </w:rPr>
              <w:drawing>
                <wp:inline distT="0" distB="0" distL="0" distR="0" wp14:anchorId="5B3DBE19" wp14:editId="6AB29C85">
                  <wp:extent cx="2295525" cy="447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295525" cy="447675"/>
                          </a:xfrm>
                          <a:prstGeom prst="rect">
                            <a:avLst/>
                          </a:prstGeom>
                        </pic:spPr>
                      </pic:pic>
                    </a:graphicData>
                  </a:graphic>
                </wp:inline>
              </w:drawing>
            </w:r>
          </w:p>
          <w:p w14:paraId="7E458C9A" w14:textId="77777777" w:rsidR="00F522AA" w:rsidRDefault="00F522AA" w:rsidP="006443E7">
            <w:pPr>
              <w:rPr>
                <w:sz w:val="48"/>
                <w:szCs w:val="48"/>
              </w:rPr>
            </w:pPr>
          </w:p>
          <w:p w14:paraId="42A78BF4" w14:textId="77777777" w:rsidR="006443E7" w:rsidRPr="00342DC9" w:rsidRDefault="006443E7" w:rsidP="006443E7">
            <w:pPr>
              <w:rPr>
                <w:sz w:val="48"/>
                <w:szCs w:val="48"/>
              </w:rPr>
            </w:pPr>
            <w:r w:rsidRPr="00342DC9">
              <w:rPr>
                <w:sz w:val="48"/>
                <w:szCs w:val="48"/>
              </w:rPr>
              <w:t xml:space="preserve">Learn more: </w:t>
            </w:r>
          </w:p>
          <w:p w14:paraId="44D43652" w14:textId="77777777" w:rsidR="006443E7" w:rsidRPr="00342DC9" w:rsidRDefault="008B2EDA" w:rsidP="006443E7">
            <w:pPr>
              <w:rPr>
                <w:rStyle w:val="Hyperlink"/>
                <w:sz w:val="48"/>
                <w:szCs w:val="48"/>
                <w:u w:val="none"/>
              </w:rPr>
            </w:pPr>
            <w:hyperlink r:id="rId24" w:history="1">
              <w:r w:rsidR="006443E7" w:rsidRPr="00342DC9">
                <w:rPr>
                  <w:rStyle w:val="Hyperlink"/>
                  <w:sz w:val="48"/>
                  <w:szCs w:val="48"/>
                  <w:u w:val="none"/>
                </w:rPr>
                <w:t>www.pearsonhighered.com</w:t>
              </w:r>
            </w:hyperlink>
          </w:p>
          <w:p w14:paraId="0F28172C" w14:textId="77777777" w:rsidR="006443E7" w:rsidRDefault="006443E7" w:rsidP="006443E7">
            <w:pPr>
              <w:rPr>
                <w:b/>
                <w:bCs/>
                <w:iCs/>
                <w:sz w:val="40"/>
                <w:szCs w:val="40"/>
                <w:u w:val="single"/>
              </w:rPr>
            </w:pPr>
          </w:p>
        </w:tc>
      </w:tr>
    </w:tbl>
    <w:p w14:paraId="7A815ED1" w14:textId="77777777" w:rsidR="006443E7" w:rsidRDefault="006443E7" w:rsidP="001852FE">
      <w:pPr>
        <w:rPr>
          <w:noProof/>
          <w:sz w:val="52"/>
          <w:szCs w:val="52"/>
        </w:rPr>
        <w:sectPr w:rsidR="006443E7" w:rsidSect="004D5B50">
          <w:type w:val="continuous"/>
          <w:pgSz w:w="12240" w:h="15840"/>
          <w:pgMar w:top="576" w:right="720" w:bottom="720" w:left="720" w:header="288" w:footer="288" w:gutter="0"/>
          <w:cols w:num="2" w:space="720"/>
          <w:docGrid w:linePitch="360"/>
        </w:sectPr>
      </w:pPr>
    </w:p>
    <w:p w14:paraId="74A1777F" w14:textId="77777777" w:rsidR="006443E7" w:rsidRDefault="006443E7" w:rsidP="001852FE">
      <w:pPr>
        <w:rPr>
          <w:rStyle w:val="Hyperlink"/>
        </w:rPr>
      </w:pPr>
    </w:p>
    <w:p w14:paraId="72706E44" w14:textId="77777777" w:rsidR="006443E7" w:rsidRDefault="006443E7" w:rsidP="001852FE">
      <w:pPr>
        <w:rPr>
          <w:rStyle w:val="Hyperlink"/>
        </w:rPr>
      </w:pPr>
    </w:p>
    <w:p w14:paraId="5E431C0A" w14:textId="77777777" w:rsidR="006443E7" w:rsidRDefault="006443E7" w:rsidP="001852FE">
      <w:pPr>
        <w:rPr>
          <w:rStyle w:val="Hyperlink"/>
        </w:rPr>
      </w:pPr>
    </w:p>
    <w:p w14:paraId="4F9796DB" w14:textId="77777777" w:rsidR="006443E7" w:rsidRDefault="006443E7" w:rsidP="001852FE">
      <w:pPr>
        <w:rPr>
          <w:rStyle w:val="Hyperlink"/>
        </w:rPr>
      </w:pPr>
    </w:p>
    <w:p w14:paraId="1C938CB7" w14:textId="77777777" w:rsidR="00342DC9" w:rsidRDefault="00342DC9" w:rsidP="00B13CC3">
      <w:pPr>
        <w:rPr>
          <w:b/>
          <w:bCs/>
          <w:iCs/>
          <w:sz w:val="18"/>
          <w:szCs w:val="18"/>
          <w:u w:val="single"/>
        </w:rPr>
      </w:pPr>
    </w:p>
    <w:p w14:paraId="0B8301F0" w14:textId="77777777" w:rsidR="00342DC9" w:rsidRDefault="00342DC9" w:rsidP="00B13CC3">
      <w:pPr>
        <w:rPr>
          <w:b/>
          <w:bCs/>
          <w:iCs/>
          <w:sz w:val="18"/>
          <w:szCs w:val="18"/>
          <w:u w:val="single"/>
        </w:rPr>
      </w:pPr>
    </w:p>
    <w:p w14:paraId="3BEE19A6" w14:textId="77777777" w:rsidR="00342DC9" w:rsidRDefault="00342DC9" w:rsidP="00B13CC3">
      <w:pPr>
        <w:rPr>
          <w:b/>
          <w:bCs/>
          <w:iCs/>
          <w:sz w:val="18"/>
          <w:szCs w:val="18"/>
          <w:u w:val="single"/>
        </w:rPr>
      </w:pPr>
    </w:p>
    <w:p w14:paraId="385AB764" w14:textId="77777777" w:rsidR="00342DC9" w:rsidRDefault="00342DC9" w:rsidP="00B13CC3">
      <w:pPr>
        <w:rPr>
          <w:b/>
          <w:bCs/>
          <w:iCs/>
          <w:sz w:val="18"/>
          <w:szCs w:val="18"/>
          <w:u w:val="single"/>
        </w:rPr>
      </w:pPr>
    </w:p>
    <w:p w14:paraId="0B3A591D" w14:textId="77777777" w:rsidR="00342DC9" w:rsidRDefault="00342DC9" w:rsidP="00B13CC3">
      <w:pPr>
        <w:rPr>
          <w:b/>
          <w:bCs/>
          <w:iCs/>
          <w:sz w:val="18"/>
          <w:szCs w:val="18"/>
          <w:u w:val="single"/>
        </w:rPr>
      </w:pPr>
    </w:p>
    <w:p w14:paraId="20DDA294" w14:textId="77777777" w:rsidR="00F30BC9" w:rsidRDefault="00F30BC9" w:rsidP="00F30BC9">
      <w:pPr>
        <w:rPr>
          <w:b/>
          <w:bCs/>
          <w:i/>
          <w:iCs/>
          <w:sz w:val="20"/>
          <w:szCs w:val="20"/>
        </w:rPr>
        <w:sectPr w:rsidR="00F30BC9" w:rsidSect="00C11C6A">
          <w:type w:val="continuous"/>
          <w:pgSz w:w="12240" w:h="15840"/>
          <w:pgMar w:top="576" w:right="720" w:bottom="720" w:left="720" w:header="288" w:footer="288" w:gutter="0"/>
          <w:cols w:num="2" w:space="720"/>
          <w:docGrid w:linePitch="360"/>
        </w:sectPr>
      </w:pPr>
    </w:p>
    <w:p w14:paraId="23D63036" w14:textId="77777777" w:rsidR="00F30BC9" w:rsidRDefault="00F30BC9" w:rsidP="00F30BC9">
      <w:pPr>
        <w:rPr>
          <w:b/>
          <w:bCs/>
          <w:i/>
          <w:iCs/>
          <w:sz w:val="20"/>
          <w:szCs w:val="20"/>
        </w:rPr>
        <w:sectPr w:rsidR="00F30BC9" w:rsidSect="009E2D4E">
          <w:type w:val="continuous"/>
          <w:pgSz w:w="12240" w:h="15840"/>
          <w:pgMar w:top="576" w:right="720" w:bottom="720" w:left="720" w:header="288" w:footer="288" w:gutter="0"/>
          <w:cols w:num="2" w:space="720"/>
          <w:docGrid w:linePitch="360"/>
        </w:sectPr>
      </w:pPr>
    </w:p>
    <w:p w14:paraId="5AC7F70B" w14:textId="77777777" w:rsidR="00F522AA" w:rsidRDefault="00F522AA" w:rsidP="00B13CC3">
      <w:pPr>
        <w:rPr>
          <w:bCs/>
          <w:iCs/>
          <w:sz w:val="20"/>
          <w:szCs w:val="20"/>
        </w:rPr>
      </w:pPr>
    </w:p>
    <w:p w14:paraId="445D53DC" w14:textId="47DBCAE3" w:rsidR="00F522AA" w:rsidRDefault="00F522AA" w:rsidP="00B13CC3">
      <w:pPr>
        <w:rPr>
          <w:bCs/>
          <w:iCs/>
          <w:sz w:val="20"/>
          <w:szCs w:val="20"/>
        </w:rPr>
      </w:pPr>
    </w:p>
    <w:p w14:paraId="4B670A38" w14:textId="56035309" w:rsidR="00F522AA" w:rsidRDefault="00B51C33" w:rsidP="00B13CC3">
      <w:pPr>
        <w:rPr>
          <w:bCs/>
          <w:iCs/>
          <w:sz w:val="20"/>
          <w:szCs w:val="20"/>
        </w:rPr>
      </w:pPr>
      <w:r>
        <w:rPr>
          <w:rFonts w:ascii="Copperplate Gothic Bold" w:hAnsi="Copperplate Gothic Bold"/>
          <w:noProof/>
          <w:sz w:val="18"/>
          <w:szCs w:val="18"/>
        </w:rPr>
        <mc:AlternateContent>
          <mc:Choice Requires="wps">
            <w:drawing>
              <wp:anchor distT="0" distB="0" distL="114300" distR="114300" simplePos="0" relativeHeight="251661312" behindDoc="0" locked="0" layoutInCell="0" allowOverlap="1" wp14:anchorId="696AFD94" wp14:editId="6C058C4A">
                <wp:simplePos x="0" y="0"/>
                <wp:positionH relativeFrom="margin">
                  <wp:posOffset>4038600</wp:posOffset>
                </wp:positionH>
                <wp:positionV relativeFrom="margin">
                  <wp:posOffset>342900</wp:posOffset>
                </wp:positionV>
                <wp:extent cx="2819400" cy="3771900"/>
                <wp:effectExtent l="25400" t="25400" r="50800" b="63500"/>
                <wp:wrapSquare wrapText="bothSides"/>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771900"/>
                        </a:xfrm>
                        <a:prstGeom prst="rect">
                          <a:avLst/>
                        </a:prstGeom>
                        <a:solidFill>
                          <a:srgbClr val="D8D8D8"/>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D5F0835" w14:textId="77777777" w:rsidR="00D400A8" w:rsidRDefault="00D400A8" w:rsidP="001F5D19">
                            <w:pPr>
                              <w:jc w:val="center"/>
                              <w:rPr>
                                <w:iCs/>
                                <w:sz w:val="28"/>
                                <w:szCs w:val="28"/>
                              </w:rPr>
                            </w:pPr>
                          </w:p>
                          <w:p w14:paraId="41CAC47A" w14:textId="77777777" w:rsidR="00D400A8" w:rsidRDefault="00D400A8" w:rsidP="001F5D19">
                            <w:pPr>
                              <w:jc w:val="center"/>
                              <w:rPr>
                                <w:iCs/>
                                <w:sz w:val="28"/>
                                <w:szCs w:val="28"/>
                              </w:rPr>
                            </w:pPr>
                            <w:r w:rsidRPr="00C11C6A">
                              <w:rPr>
                                <w:iCs/>
                                <w:sz w:val="28"/>
                                <w:szCs w:val="28"/>
                              </w:rPr>
                              <w:t>MnWE Conference Sponsor</w:t>
                            </w:r>
                          </w:p>
                          <w:p w14:paraId="1AE05377" w14:textId="77777777" w:rsidR="00D400A8" w:rsidRPr="00C11C6A" w:rsidRDefault="00D400A8" w:rsidP="001F5D19">
                            <w:pPr>
                              <w:jc w:val="center"/>
                              <w:rPr>
                                <w:iCs/>
                                <w:sz w:val="28"/>
                                <w:szCs w:val="28"/>
                              </w:rPr>
                            </w:pPr>
                          </w:p>
                          <w:p w14:paraId="2AEEB939" w14:textId="77777777" w:rsidR="00D400A8" w:rsidRPr="00C11C6A" w:rsidRDefault="00D400A8" w:rsidP="001F5D19">
                            <w:pPr>
                              <w:jc w:val="center"/>
                              <w:rPr>
                                <w:b/>
                                <w:iCs/>
                                <w:sz w:val="48"/>
                                <w:szCs w:val="48"/>
                              </w:rPr>
                            </w:pPr>
                            <w:r>
                              <w:rPr>
                                <w:b/>
                                <w:iCs/>
                                <w:sz w:val="48"/>
                                <w:szCs w:val="48"/>
                              </w:rPr>
                              <w:t>Cengage Learning</w:t>
                            </w:r>
                          </w:p>
                          <w:p w14:paraId="23449401" w14:textId="77777777" w:rsidR="00D400A8" w:rsidRPr="008806F6" w:rsidRDefault="00D400A8" w:rsidP="001F5D19">
                            <w:pPr>
                              <w:jc w:val="center"/>
                              <w:rPr>
                                <w:iCs/>
                                <w:sz w:val="32"/>
                                <w:szCs w:val="32"/>
                              </w:rPr>
                            </w:pPr>
                          </w:p>
                          <w:p w14:paraId="18EEAB1B" w14:textId="77777777" w:rsidR="00D400A8" w:rsidRPr="008806F6" w:rsidRDefault="00D400A8" w:rsidP="001F5D19">
                            <w:pPr>
                              <w:jc w:val="center"/>
                              <w:rPr>
                                <w:iCs/>
                                <w:sz w:val="32"/>
                                <w:szCs w:val="32"/>
                              </w:rPr>
                            </w:pPr>
                          </w:p>
                          <w:p w14:paraId="574EB7A1" w14:textId="77777777" w:rsidR="00D400A8" w:rsidRDefault="00D400A8" w:rsidP="002C309F">
                            <w:pPr>
                              <w:jc w:val="center"/>
                              <w:rPr>
                                <w:iCs/>
                                <w:sz w:val="28"/>
                                <w:szCs w:val="28"/>
                              </w:rPr>
                            </w:pPr>
                            <w:r w:rsidRPr="00C11C6A">
                              <w:rPr>
                                <w:iCs/>
                                <w:sz w:val="28"/>
                                <w:szCs w:val="28"/>
                              </w:rPr>
                              <w:t xml:space="preserve">Website: </w:t>
                            </w:r>
                          </w:p>
                          <w:p w14:paraId="01E7927B" w14:textId="77777777" w:rsidR="00D400A8" w:rsidRPr="00C11C6A" w:rsidRDefault="00D400A8" w:rsidP="002C309F">
                            <w:pPr>
                              <w:jc w:val="center"/>
                              <w:rPr>
                                <w:iCs/>
                                <w:sz w:val="28"/>
                                <w:szCs w:val="28"/>
                              </w:rPr>
                            </w:pPr>
                            <w:r>
                              <w:rPr>
                                <w:rStyle w:val="apple-converted-space"/>
                                <w:rFonts w:ascii="Calibri" w:hAnsi="Calibri"/>
                                <w:color w:val="1F497D"/>
                                <w:sz w:val="22"/>
                                <w:szCs w:val="22"/>
                              </w:rPr>
                              <w:t> </w:t>
                            </w:r>
                            <w:r w:rsidRPr="00B16F08">
                              <w:rPr>
                                <w:rFonts w:ascii="Calibri" w:hAnsi="Calibri"/>
                                <w:sz w:val="22"/>
                                <w:szCs w:val="22"/>
                              </w:rPr>
                              <w:t>www.academic.cengage.com</w:t>
                            </w:r>
                          </w:p>
                          <w:p w14:paraId="2BEB16E2" w14:textId="77777777" w:rsidR="00D400A8" w:rsidRPr="00C11C6A" w:rsidRDefault="00D400A8" w:rsidP="002C309F">
                            <w:pPr>
                              <w:rPr>
                                <w:iCs/>
                                <w:sz w:val="22"/>
                                <w:szCs w:val="22"/>
                              </w:rPr>
                            </w:pPr>
                          </w:p>
                          <w:p w14:paraId="74D9974B" w14:textId="77777777" w:rsidR="00D400A8" w:rsidRPr="00C11C6A" w:rsidRDefault="00D400A8" w:rsidP="002C309F">
                            <w:pPr>
                              <w:jc w:val="center"/>
                              <w:rPr>
                                <w:iCs/>
                                <w:sz w:val="28"/>
                                <w:szCs w:val="28"/>
                              </w:rPr>
                            </w:pPr>
                            <w:r w:rsidRPr="00C11C6A">
                              <w:rPr>
                                <w:iCs/>
                                <w:sz w:val="28"/>
                                <w:szCs w:val="28"/>
                              </w:rPr>
                              <w:t>E-Mail:</w:t>
                            </w:r>
                          </w:p>
                          <w:p w14:paraId="5A8E1C1E" w14:textId="77777777" w:rsidR="00D400A8" w:rsidRPr="00C11C6A" w:rsidRDefault="00D400A8" w:rsidP="002C309F">
                            <w:pPr>
                              <w:jc w:val="center"/>
                              <w:rPr>
                                <w:iCs/>
                                <w:sz w:val="28"/>
                                <w:szCs w:val="28"/>
                              </w:rPr>
                            </w:pPr>
                            <w:r w:rsidRPr="00980A1A">
                              <w:rPr>
                                <w:rFonts w:ascii="Calibri" w:hAnsi="Calibri"/>
                                <w:sz w:val="22"/>
                                <w:szCs w:val="22"/>
                              </w:rPr>
                              <w:t>pat.vauk@cengage.com</w:t>
                            </w:r>
                          </w:p>
                          <w:p w14:paraId="60399489" w14:textId="77777777" w:rsidR="00D400A8" w:rsidRPr="00C11C6A" w:rsidRDefault="00D400A8" w:rsidP="001F5D19">
                            <w:pPr>
                              <w:jc w:val="center"/>
                              <w:rPr>
                                <w:iCs/>
                                <w:sz w:val="28"/>
                                <w:szCs w:val="2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18pt;margin-top:27pt;width:222pt;height:2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" o:allowincell="f" fillcolor="#d8d8d8" strokeweight="5pt">
                <v:stroke linestyle="thickThin"/>
                <v:shadow color="#868686" opacity="49150f"/>
                <v:textbox inset="18pt,18pt,18pt,18pt">
                  <w:txbxContent>
                    <w:p w14:paraId="7D5F0835" w14:textId="77777777" w:rsidR="00D400A8" w:rsidRDefault="00D400A8" w:rsidP="001F5D19">
                      <w:pPr>
                        <w:jc w:val="center"/>
                        <w:rPr>
                          <w:iCs/>
                          <w:sz w:val="28"/>
                          <w:szCs w:val="28"/>
                        </w:rPr>
                      </w:pPr>
                    </w:p>
                    <w:p w14:paraId="41CAC47A" w14:textId="77777777" w:rsidR="00D400A8" w:rsidRDefault="00D400A8" w:rsidP="001F5D19">
                      <w:pPr>
                        <w:jc w:val="center"/>
                        <w:rPr>
                          <w:iCs/>
                          <w:sz w:val="28"/>
                          <w:szCs w:val="28"/>
                        </w:rPr>
                      </w:pPr>
                      <w:proofErr w:type="spellStart"/>
                      <w:r w:rsidRPr="00C11C6A">
                        <w:rPr>
                          <w:iCs/>
                          <w:sz w:val="28"/>
                          <w:szCs w:val="28"/>
                        </w:rPr>
                        <w:t>MnWE</w:t>
                      </w:r>
                      <w:proofErr w:type="spellEnd"/>
                      <w:r w:rsidRPr="00C11C6A">
                        <w:rPr>
                          <w:iCs/>
                          <w:sz w:val="28"/>
                          <w:szCs w:val="28"/>
                        </w:rPr>
                        <w:t xml:space="preserve"> Conference Sponsor</w:t>
                      </w:r>
                    </w:p>
                    <w:p w14:paraId="1AE05377" w14:textId="77777777" w:rsidR="00D400A8" w:rsidRPr="00C11C6A" w:rsidRDefault="00D400A8" w:rsidP="001F5D19">
                      <w:pPr>
                        <w:jc w:val="center"/>
                        <w:rPr>
                          <w:iCs/>
                          <w:sz w:val="28"/>
                          <w:szCs w:val="28"/>
                        </w:rPr>
                      </w:pPr>
                    </w:p>
                    <w:p w14:paraId="2AEEB939" w14:textId="77777777" w:rsidR="00D400A8" w:rsidRPr="00C11C6A" w:rsidRDefault="00D400A8" w:rsidP="001F5D19">
                      <w:pPr>
                        <w:jc w:val="center"/>
                        <w:rPr>
                          <w:b/>
                          <w:iCs/>
                          <w:sz w:val="48"/>
                          <w:szCs w:val="48"/>
                        </w:rPr>
                      </w:pPr>
                      <w:proofErr w:type="spellStart"/>
                      <w:r>
                        <w:rPr>
                          <w:b/>
                          <w:iCs/>
                          <w:sz w:val="48"/>
                          <w:szCs w:val="48"/>
                        </w:rPr>
                        <w:t>Cengage</w:t>
                      </w:r>
                      <w:proofErr w:type="spellEnd"/>
                      <w:r>
                        <w:rPr>
                          <w:b/>
                          <w:iCs/>
                          <w:sz w:val="48"/>
                          <w:szCs w:val="48"/>
                        </w:rPr>
                        <w:t xml:space="preserve"> Learning</w:t>
                      </w:r>
                    </w:p>
                    <w:p w14:paraId="23449401" w14:textId="77777777" w:rsidR="00D400A8" w:rsidRPr="008806F6" w:rsidRDefault="00D400A8" w:rsidP="001F5D19">
                      <w:pPr>
                        <w:jc w:val="center"/>
                        <w:rPr>
                          <w:iCs/>
                          <w:sz w:val="32"/>
                          <w:szCs w:val="32"/>
                        </w:rPr>
                      </w:pPr>
                    </w:p>
                    <w:p w14:paraId="18EEAB1B" w14:textId="77777777" w:rsidR="00D400A8" w:rsidRPr="008806F6" w:rsidRDefault="00D400A8" w:rsidP="001F5D19">
                      <w:pPr>
                        <w:jc w:val="center"/>
                        <w:rPr>
                          <w:iCs/>
                          <w:sz w:val="32"/>
                          <w:szCs w:val="32"/>
                        </w:rPr>
                      </w:pPr>
                    </w:p>
                    <w:p w14:paraId="574EB7A1" w14:textId="77777777" w:rsidR="00D400A8" w:rsidRDefault="00D400A8" w:rsidP="002C309F">
                      <w:pPr>
                        <w:jc w:val="center"/>
                        <w:rPr>
                          <w:iCs/>
                          <w:sz w:val="28"/>
                          <w:szCs w:val="28"/>
                        </w:rPr>
                      </w:pPr>
                      <w:r w:rsidRPr="00C11C6A">
                        <w:rPr>
                          <w:iCs/>
                          <w:sz w:val="28"/>
                          <w:szCs w:val="28"/>
                        </w:rPr>
                        <w:t xml:space="preserve">Website: </w:t>
                      </w:r>
                    </w:p>
                    <w:p w14:paraId="01E7927B" w14:textId="77777777" w:rsidR="00D400A8" w:rsidRPr="00C11C6A" w:rsidRDefault="00D400A8" w:rsidP="002C309F">
                      <w:pPr>
                        <w:jc w:val="center"/>
                        <w:rPr>
                          <w:iCs/>
                          <w:sz w:val="28"/>
                          <w:szCs w:val="28"/>
                        </w:rPr>
                      </w:pPr>
                      <w:r>
                        <w:rPr>
                          <w:rStyle w:val="apple-converted-space"/>
                          <w:rFonts w:ascii="Calibri" w:hAnsi="Calibri"/>
                          <w:color w:val="1F497D"/>
                          <w:sz w:val="22"/>
                          <w:szCs w:val="22"/>
                        </w:rPr>
                        <w:t> </w:t>
                      </w:r>
                      <w:r w:rsidRPr="00B16F08">
                        <w:rPr>
                          <w:rFonts w:ascii="Calibri" w:hAnsi="Calibri"/>
                          <w:sz w:val="22"/>
                          <w:szCs w:val="22"/>
                        </w:rPr>
                        <w:t>www.academic.cengage.com</w:t>
                      </w:r>
                    </w:p>
                    <w:p w14:paraId="2BEB16E2" w14:textId="77777777" w:rsidR="00D400A8" w:rsidRPr="00C11C6A" w:rsidRDefault="00D400A8" w:rsidP="002C309F">
                      <w:pPr>
                        <w:rPr>
                          <w:iCs/>
                          <w:sz w:val="22"/>
                          <w:szCs w:val="22"/>
                        </w:rPr>
                      </w:pPr>
                    </w:p>
                    <w:p w14:paraId="74D9974B" w14:textId="77777777" w:rsidR="00D400A8" w:rsidRPr="00C11C6A" w:rsidRDefault="00D400A8" w:rsidP="002C309F">
                      <w:pPr>
                        <w:jc w:val="center"/>
                        <w:rPr>
                          <w:iCs/>
                          <w:sz w:val="28"/>
                          <w:szCs w:val="28"/>
                        </w:rPr>
                      </w:pPr>
                      <w:r w:rsidRPr="00C11C6A">
                        <w:rPr>
                          <w:iCs/>
                          <w:sz w:val="28"/>
                          <w:szCs w:val="28"/>
                        </w:rPr>
                        <w:t>E-Mail:</w:t>
                      </w:r>
                    </w:p>
                    <w:p w14:paraId="5A8E1C1E" w14:textId="77777777" w:rsidR="00D400A8" w:rsidRPr="00C11C6A" w:rsidRDefault="00D400A8" w:rsidP="002C309F">
                      <w:pPr>
                        <w:jc w:val="center"/>
                        <w:rPr>
                          <w:iCs/>
                          <w:sz w:val="28"/>
                          <w:szCs w:val="28"/>
                        </w:rPr>
                      </w:pPr>
                      <w:r w:rsidRPr="00980A1A">
                        <w:rPr>
                          <w:rFonts w:ascii="Calibri" w:hAnsi="Calibri"/>
                          <w:sz w:val="22"/>
                          <w:szCs w:val="22"/>
                        </w:rPr>
                        <w:t>pat.vauk@cengage.com</w:t>
                      </w:r>
                    </w:p>
                    <w:p w14:paraId="60399489" w14:textId="77777777" w:rsidR="00D400A8" w:rsidRPr="00C11C6A" w:rsidRDefault="00D400A8" w:rsidP="001F5D19">
                      <w:pPr>
                        <w:jc w:val="center"/>
                        <w:rPr>
                          <w:iCs/>
                          <w:sz w:val="28"/>
                          <w:szCs w:val="28"/>
                        </w:rPr>
                      </w:pPr>
                    </w:p>
                  </w:txbxContent>
                </v:textbox>
                <w10:wrap type="square" anchorx="margin" anchory="margin"/>
              </v:rect>
            </w:pict>
          </mc:Fallback>
        </mc:AlternateContent>
      </w:r>
      <w:r w:rsidR="00F522AA">
        <w:rPr>
          <w:bCs/>
          <w:iCs/>
          <w:noProof/>
          <w:sz w:val="20"/>
          <w:szCs w:val="20"/>
        </w:rPr>
        <w:drawing>
          <wp:inline distT="0" distB="0" distL="0" distR="0" wp14:anchorId="61625916" wp14:editId="32E24779">
            <wp:extent cx="3200400" cy="3986930"/>
            <wp:effectExtent l="0" t="0" r="0" b="1270"/>
            <wp:docPr id="8" name="Picture 8" descr="Macintosh HD:Users:Danielle:Documents:cropped:hist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e:Documents:cropped:hist societ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2598" cy="3989668"/>
                    </a:xfrm>
                    <a:prstGeom prst="rect">
                      <a:avLst/>
                    </a:prstGeom>
                    <a:noFill/>
                    <a:ln>
                      <a:noFill/>
                    </a:ln>
                  </pic:spPr>
                </pic:pic>
              </a:graphicData>
            </a:graphic>
          </wp:inline>
        </w:drawing>
      </w:r>
    </w:p>
    <w:p w14:paraId="4AFFE461" w14:textId="77777777" w:rsidR="00F522AA" w:rsidRDefault="00F522AA" w:rsidP="00B13CC3">
      <w:pPr>
        <w:rPr>
          <w:bCs/>
          <w:iCs/>
          <w:sz w:val="20"/>
          <w:szCs w:val="20"/>
        </w:rPr>
      </w:pPr>
    </w:p>
    <w:p w14:paraId="6EB66EA7" w14:textId="77777777" w:rsidR="00F522AA" w:rsidRDefault="00F522AA" w:rsidP="00B13CC3">
      <w:pPr>
        <w:rPr>
          <w:bCs/>
          <w:iCs/>
          <w:sz w:val="20"/>
          <w:szCs w:val="20"/>
        </w:rPr>
      </w:pPr>
    </w:p>
    <w:p w14:paraId="18D26D47" w14:textId="77777777" w:rsidR="00416180" w:rsidRDefault="00416180" w:rsidP="00B13CC3">
      <w:pPr>
        <w:rPr>
          <w:bCs/>
          <w:iCs/>
          <w:sz w:val="20"/>
          <w:szCs w:val="20"/>
        </w:rPr>
      </w:pPr>
    </w:p>
    <w:p w14:paraId="46FC5ABC" w14:textId="77777777" w:rsidR="00F522AA" w:rsidRDefault="00F522AA" w:rsidP="00B13CC3">
      <w:pPr>
        <w:rPr>
          <w:bCs/>
          <w:iCs/>
          <w:sz w:val="20"/>
          <w:szCs w:val="20"/>
        </w:rPr>
      </w:pPr>
    </w:p>
    <w:p w14:paraId="2C9BF3C0" w14:textId="2C872ECF" w:rsidR="00416180" w:rsidRPr="00C3673C" w:rsidRDefault="00F522AA" w:rsidP="00C3673C">
      <w:pPr>
        <w:rPr>
          <w:bCs/>
          <w:iCs/>
          <w:sz w:val="20"/>
          <w:szCs w:val="20"/>
        </w:rPr>
      </w:pPr>
      <w:r>
        <w:rPr>
          <w:bCs/>
          <w:iCs/>
          <w:noProof/>
          <w:sz w:val="20"/>
          <w:szCs w:val="20"/>
        </w:rPr>
        <w:drawing>
          <wp:inline distT="0" distB="0" distL="0" distR="0" wp14:anchorId="1FEB64BD" wp14:editId="1B16A225">
            <wp:extent cx="3200252" cy="4276725"/>
            <wp:effectExtent l="0" t="0" r="635" b="0"/>
            <wp:docPr id="9" name="Picture 9" descr="Macintosh HD:Users:Danielle:Documents:McGraw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Users:Danielle:Documents:McGraw Hi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1229" cy="4278030"/>
                    </a:xfrm>
                    <a:prstGeom prst="rect">
                      <a:avLst/>
                    </a:prstGeom>
                    <a:noFill/>
                    <a:ln>
                      <a:noFill/>
                    </a:ln>
                  </pic:spPr>
                </pic:pic>
              </a:graphicData>
            </a:graphic>
          </wp:inline>
        </w:drawing>
      </w:r>
      <w:r w:rsidR="00B51C33">
        <w:rPr>
          <w:bCs/>
          <w:iCs/>
          <w:noProof/>
          <w:sz w:val="20"/>
          <w:szCs w:val="20"/>
        </w:rPr>
        <w:drawing>
          <wp:inline distT="0" distB="0" distL="0" distR="0" wp14:anchorId="0C3D7232" wp14:editId="6005CB16">
            <wp:extent cx="3657600" cy="4340225"/>
            <wp:effectExtent l="0" t="0" r="0" b="3175"/>
            <wp:docPr id="5" name="Picture 5" descr="Macintosh HD:Users:Danielle:Documents:macmi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e:Documents:macmilla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4340225"/>
                    </a:xfrm>
                    <a:prstGeom prst="rect">
                      <a:avLst/>
                    </a:prstGeom>
                    <a:noFill/>
                    <a:ln>
                      <a:noFill/>
                    </a:ln>
                  </pic:spPr>
                </pic:pic>
              </a:graphicData>
            </a:graphic>
          </wp:inline>
        </w:drawing>
      </w:r>
    </w:p>
    <w:p w14:paraId="4D57D40A" w14:textId="77777777" w:rsidR="00424FEC" w:rsidRDefault="00424FEC" w:rsidP="005A54BF">
      <w:pPr>
        <w:pStyle w:val="NoSpacing"/>
        <w:jc w:val="center"/>
        <w:rPr>
          <w:rFonts w:ascii="Arial Narrow" w:hAnsi="Arial Narrow"/>
          <w:b/>
          <w:sz w:val="28"/>
          <w:szCs w:val="28"/>
        </w:rPr>
      </w:pPr>
      <w:r>
        <w:rPr>
          <w:rFonts w:ascii="Arial Narrow" w:hAnsi="Arial Narrow"/>
          <w:b/>
          <w:sz w:val="28"/>
          <w:szCs w:val="28"/>
        </w:rPr>
        <w:lastRenderedPageBreak/>
        <w:t xml:space="preserve">SESSION GUIDELINES FOR PRESENTERS AND CHAIRS </w:t>
      </w:r>
      <w:r w:rsidRPr="00E93B29">
        <w:rPr>
          <w:rFonts w:ascii="Arial Narrow" w:hAnsi="Arial Narrow"/>
          <w:i/>
          <w:sz w:val="18"/>
          <w:szCs w:val="18"/>
        </w:rPr>
        <w:t>(2-15)</w:t>
      </w:r>
    </w:p>
    <w:p w14:paraId="3D6E6A5C" w14:textId="77777777" w:rsidR="00424FEC" w:rsidRPr="00E93B29" w:rsidRDefault="00424FEC" w:rsidP="00424FEC">
      <w:pPr>
        <w:pStyle w:val="NoSpacing"/>
        <w:jc w:val="center"/>
        <w:rPr>
          <w:rFonts w:ascii="Arial Narrow" w:hAnsi="Arial Narrow"/>
          <w:b/>
          <w:sz w:val="16"/>
          <w:szCs w:val="16"/>
        </w:rPr>
      </w:pPr>
    </w:p>
    <w:p w14:paraId="4FF32662" w14:textId="77777777" w:rsidR="00424FEC" w:rsidRDefault="00424FEC" w:rsidP="00424FEC">
      <w:pPr>
        <w:pStyle w:val="NoSpacing"/>
        <w:jc w:val="center"/>
        <w:rPr>
          <w:rFonts w:ascii="Arial Narrow" w:hAnsi="Arial Narrow"/>
          <w:b/>
          <w:sz w:val="28"/>
          <w:szCs w:val="28"/>
        </w:rPr>
      </w:pPr>
      <w:r w:rsidRPr="001757BD">
        <w:rPr>
          <w:rFonts w:ascii="Arial Narrow" w:hAnsi="Arial Narrow"/>
          <w:b/>
          <w:sz w:val="28"/>
          <w:szCs w:val="28"/>
          <w:u w:val="single"/>
        </w:rPr>
        <w:t>Presenters</w:t>
      </w:r>
      <w:r w:rsidRPr="001757BD">
        <w:rPr>
          <w:rFonts w:ascii="Arial Narrow" w:hAnsi="Arial Narrow"/>
          <w:b/>
          <w:sz w:val="28"/>
          <w:szCs w:val="28"/>
        </w:rPr>
        <w:t xml:space="preserve">: </w:t>
      </w:r>
      <w:r>
        <w:rPr>
          <w:rFonts w:ascii="Arial Narrow" w:hAnsi="Arial Narrow"/>
          <w:b/>
          <w:sz w:val="28"/>
          <w:szCs w:val="28"/>
        </w:rPr>
        <w:t>A Su</w:t>
      </w:r>
      <w:r w:rsidRPr="001757BD">
        <w:rPr>
          <w:rFonts w:ascii="Arial Narrow" w:hAnsi="Arial Narrow"/>
          <w:b/>
          <w:sz w:val="28"/>
          <w:szCs w:val="28"/>
        </w:rPr>
        <w:t xml:space="preserve">ggested </w:t>
      </w:r>
      <w:r>
        <w:rPr>
          <w:rFonts w:ascii="Arial Narrow" w:hAnsi="Arial Narrow"/>
          <w:b/>
          <w:sz w:val="28"/>
          <w:szCs w:val="28"/>
        </w:rPr>
        <w:t>C</w:t>
      </w:r>
      <w:r w:rsidRPr="001757BD">
        <w:rPr>
          <w:rFonts w:ascii="Arial Narrow" w:hAnsi="Arial Narrow"/>
          <w:b/>
          <w:sz w:val="28"/>
          <w:szCs w:val="28"/>
        </w:rPr>
        <w:t xml:space="preserve">hecklist </w:t>
      </w:r>
      <w:r>
        <w:rPr>
          <w:rFonts w:ascii="Arial Narrow" w:hAnsi="Arial Narrow"/>
          <w:b/>
          <w:sz w:val="28"/>
          <w:szCs w:val="28"/>
        </w:rPr>
        <w:t>G</w:t>
      </w:r>
      <w:r w:rsidRPr="001757BD">
        <w:rPr>
          <w:rFonts w:ascii="Arial Narrow" w:hAnsi="Arial Narrow"/>
          <w:b/>
          <w:sz w:val="28"/>
          <w:szCs w:val="28"/>
        </w:rPr>
        <w:t>uide for the MnWE Conference</w:t>
      </w:r>
    </w:p>
    <w:p w14:paraId="3E146B12" w14:textId="77777777" w:rsidR="00424FEC" w:rsidRPr="001757BD" w:rsidRDefault="00424FEC" w:rsidP="00424FEC">
      <w:pPr>
        <w:pStyle w:val="NoSpacing"/>
        <w:jc w:val="center"/>
        <w:rPr>
          <w:rFonts w:ascii="Arial Narrow" w:hAnsi="Arial Narrow"/>
          <w:b/>
          <w:sz w:val="28"/>
          <w:szCs w:val="28"/>
        </w:rPr>
      </w:pPr>
    </w:p>
    <w:p w14:paraId="305C79D7" w14:textId="77777777" w:rsidR="00424FEC" w:rsidRDefault="00424FEC" w:rsidP="00424FEC">
      <w:pPr>
        <w:pStyle w:val="NoSpacing"/>
        <w:rPr>
          <w:rFonts w:ascii="Arial Narrow" w:hAnsi="Arial Narrow"/>
        </w:rPr>
      </w:pPr>
      <w:r w:rsidRPr="001757BD">
        <w:rPr>
          <w:rFonts w:ascii="Arial Narrow" w:hAnsi="Arial Narrow"/>
        </w:rPr>
        <w:t xml:space="preserve"> </w:t>
      </w:r>
      <w:r w:rsidRPr="001757BD">
        <w:rPr>
          <w:rFonts w:ascii="Arial Narrow" w:hAnsi="Arial Narrow"/>
          <w:u w:val="single"/>
        </w:rPr>
        <w:t>Session Presenter Guidelines</w:t>
      </w:r>
      <w:r w:rsidRPr="001757BD">
        <w:rPr>
          <w:rFonts w:ascii="Arial Narrow" w:hAnsi="Arial Narrow"/>
        </w:rPr>
        <w:t>: The role of the</w:t>
      </w:r>
      <w:r w:rsidRPr="001757BD">
        <w:rPr>
          <w:rFonts w:ascii="Arial Narrow" w:hAnsi="Arial Narrow"/>
          <w:b/>
        </w:rPr>
        <w:t xml:space="preserve"> </w:t>
      </w:r>
      <w:r w:rsidRPr="001757BD">
        <w:rPr>
          <w:rFonts w:ascii="Arial Narrow" w:hAnsi="Arial Narrow"/>
        </w:rPr>
        <w:t>session</w:t>
      </w:r>
      <w:r w:rsidRPr="001757BD">
        <w:rPr>
          <w:rFonts w:ascii="Arial Narrow" w:hAnsi="Arial Narrow"/>
          <w:b/>
        </w:rPr>
        <w:t xml:space="preserve"> Presenter</w:t>
      </w:r>
      <w:r w:rsidRPr="001757BD">
        <w:rPr>
          <w:rFonts w:ascii="Arial Narrow" w:hAnsi="Arial Narrow"/>
        </w:rPr>
        <w:t xml:space="preserve"> is central to the success of the participant experience; these</w:t>
      </w:r>
    </w:p>
    <w:p w14:paraId="66BB00F3" w14:textId="5425A194" w:rsidR="00424FEC" w:rsidRPr="001757BD" w:rsidRDefault="00424FEC" w:rsidP="00424FEC">
      <w:pPr>
        <w:pStyle w:val="NoSpacing"/>
        <w:rPr>
          <w:rFonts w:ascii="Arial Narrow" w:hAnsi="Arial Narrow"/>
        </w:rPr>
      </w:pPr>
      <w:r>
        <w:rPr>
          <w:rFonts w:ascii="Arial Narrow" w:hAnsi="Arial Narrow"/>
        </w:rPr>
        <w:t xml:space="preserve">                                                   </w:t>
      </w:r>
      <w:proofErr w:type="gramStart"/>
      <w:r w:rsidRPr="001757BD">
        <w:rPr>
          <w:rFonts w:ascii="Arial Narrow" w:hAnsi="Arial Narrow"/>
        </w:rPr>
        <w:t>guidelines</w:t>
      </w:r>
      <w:proofErr w:type="gramEnd"/>
      <w:r w:rsidRPr="001757BD">
        <w:rPr>
          <w:rFonts w:ascii="Arial Narrow" w:hAnsi="Arial Narrow"/>
        </w:rPr>
        <w:t xml:space="preserve"> </w:t>
      </w:r>
      <w:ins w:id="10" w:author="Julie Daniels" w:date="2015-03-17T15:36:00Z">
        <w:r w:rsidR="00AE28AB">
          <w:rPr>
            <w:rFonts w:ascii="Arial Narrow" w:hAnsi="Arial Narrow"/>
          </w:rPr>
          <w:t>help to enhance the</w:t>
        </w:r>
      </w:ins>
      <w:r>
        <w:rPr>
          <w:rFonts w:ascii="Arial Narrow" w:hAnsi="Arial Narrow"/>
        </w:rPr>
        <w:t xml:space="preserve"> session</w:t>
      </w:r>
      <w:r w:rsidRPr="001757BD">
        <w:rPr>
          <w:rFonts w:ascii="Arial Narrow" w:hAnsi="Arial Narrow"/>
        </w:rPr>
        <w:t xml:space="preserve"> quality for all conference attendees</w:t>
      </w:r>
      <w:r>
        <w:rPr>
          <w:rFonts w:ascii="Arial Narrow" w:hAnsi="Arial Narrow"/>
        </w:rPr>
        <w:t>.</w:t>
      </w:r>
      <w:ins w:id="11" w:author="Julie Daniels" w:date="2015-03-17T15:38:00Z">
        <w:r w:rsidR="00AE28AB">
          <w:rPr>
            <w:rFonts w:ascii="Arial Narrow" w:hAnsi="Arial Narrow"/>
          </w:rPr>
          <w:t xml:space="preserve"> Thank you.</w:t>
        </w:r>
      </w:ins>
    </w:p>
    <w:p w14:paraId="2F204DEF" w14:textId="77777777" w:rsidR="00424FEC" w:rsidRPr="001757BD" w:rsidRDefault="00424FEC" w:rsidP="00424FEC">
      <w:pPr>
        <w:pStyle w:val="NoSpacing"/>
        <w:jc w:val="center"/>
        <w:rPr>
          <w:rFonts w:ascii="Arial Narrow" w:hAnsi="Arial Narrow"/>
        </w:rPr>
      </w:pPr>
    </w:p>
    <w:p w14:paraId="055A93A2" w14:textId="77777777" w:rsidR="00424FEC" w:rsidRDefault="00424FEC" w:rsidP="00424FEC">
      <w:pPr>
        <w:pStyle w:val="NoSpacing"/>
        <w:jc w:val="center"/>
        <w:rPr>
          <w:rFonts w:ascii="Arial Narrow" w:hAnsi="Arial Narrow"/>
          <w:b/>
        </w:rPr>
      </w:pPr>
      <w:r w:rsidRPr="001757BD">
        <w:rPr>
          <w:rFonts w:ascii="Arial Narrow" w:hAnsi="Arial Narrow"/>
          <w:b/>
        </w:rPr>
        <w:t>Presenter preparation</w:t>
      </w:r>
      <w:r w:rsidRPr="001A23BA">
        <w:rPr>
          <w:rFonts w:ascii="Arial Narrow" w:hAnsi="Arial Narrow"/>
          <w:b/>
        </w:rPr>
        <w:t xml:space="preserve"> </w:t>
      </w:r>
      <w:r w:rsidRPr="001757BD">
        <w:rPr>
          <w:rFonts w:ascii="Arial Narrow" w:hAnsi="Arial Narrow"/>
          <w:b/>
          <w:u w:val="single"/>
        </w:rPr>
        <w:t>before</w:t>
      </w:r>
      <w:r w:rsidRPr="001757BD">
        <w:rPr>
          <w:rFonts w:ascii="Arial Narrow" w:hAnsi="Arial Narrow"/>
          <w:b/>
        </w:rPr>
        <w:t xml:space="preserve"> the Conference</w:t>
      </w:r>
    </w:p>
    <w:p w14:paraId="7EDE5E1A"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3CD0AC0" w14:textId="77777777" w:rsidR="00424FEC" w:rsidRDefault="00424FEC" w:rsidP="00424FEC">
      <w:pPr>
        <w:pStyle w:val="NoSpacing"/>
        <w:rPr>
          <w:rFonts w:ascii="Arial Narrow" w:hAnsi="Arial Narrow"/>
        </w:rPr>
      </w:pPr>
      <w:r w:rsidRPr="001757BD">
        <w:rPr>
          <w:rFonts w:ascii="Arial Narrow" w:hAnsi="Arial Narrow"/>
          <w:b/>
        </w:rPr>
        <w:t xml:space="preserve">_____  </w:t>
      </w:r>
      <w:r w:rsidRPr="001757BD">
        <w:rPr>
          <w:rFonts w:ascii="Arial Narrow" w:hAnsi="Arial Narrow"/>
        </w:rPr>
        <w:t xml:space="preserve">Discuss, with your fellow Presenters, the session format, speaking time, placement of question-and-answer portions, and </w:t>
      </w:r>
      <w:r>
        <w:rPr>
          <w:rFonts w:ascii="Arial Narrow" w:hAnsi="Arial Narrow"/>
        </w:rPr>
        <w:t xml:space="preserve">   </w:t>
      </w:r>
    </w:p>
    <w:p w14:paraId="5C22329A" w14:textId="77777777" w:rsidR="00424FEC" w:rsidRPr="001757BD" w:rsidRDefault="00424FEC" w:rsidP="00424FEC">
      <w:pPr>
        <w:pStyle w:val="NoSpacing"/>
        <w:rPr>
          <w:rFonts w:ascii="Arial Narrow" w:hAnsi="Arial Narrow"/>
        </w:rPr>
      </w:pPr>
      <w:r>
        <w:rPr>
          <w:rFonts w:ascii="Arial Narrow" w:hAnsi="Arial Narrow"/>
        </w:rPr>
        <w:t xml:space="preserve">            </w:t>
      </w:r>
      <w:r w:rsidRPr="001757BD">
        <w:rPr>
          <w:rFonts w:ascii="Arial Narrow" w:hAnsi="Arial Narrow"/>
        </w:rPr>
        <w:t>connections among your topics; if possible, consult with your Session Chair as well</w:t>
      </w:r>
      <w:r>
        <w:rPr>
          <w:rFonts w:ascii="Arial Narrow" w:hAnsi="Arial Narrow"/>
        </w:rPr>
        <w:t>.</w:t>
      </w:r>
    </w:p>
    <w:p w14:paraId="26FC2965" w14:textId="77777777" w:rsidR="00424FEC" w:rsidRDefault="00424FEC" w:rsidP="00424FEC">
      <w:pPr>
        <w:pStyle w:val="NoSpacing"/>
        <w:rPr>
          <w:rFonts w:ascii="Arial Narrow" w:hAnsi="Arial Narrow"/>
        </w:rPr>
      </w:pPr>
      <w:r w:rsidRPr="001757BD">
        <w:rPr>
          <w:rFonts w:ascii="Arial Narrow" w:hAnsi="Arial Narrow"/>
        </w:rPr>
        <w:t xml:space="preserve">_____ </w:t>
      </w:r>
      <w:r>
        <w:rPr>
          <w:rFonts w:ascii="Arial Narrow" w:hAnsi="Arial Narrow"/>
        </w:rPr>
        <w:t xml:space="preserve"> Advise Conf.</w:t>
      </w:r>
      <w:r w:rsidRPr="001757BD">
        <w:rPr>
          <w:rFonts w:ascii="Arial Narrow" w:hAnsi="Arial Narrow"/>
        </w:rPr>
        <w:t xml:space="preserve"> organizers in advance if you have any </w:t>
      </w:r>
      <w:r>
        <w:rPr>
          <w:rFonts w:ascii="Arial Narrow" w:hAnsi="Arial Narrow"/>
        </w:rPr>
        <w:t>unusual technology requests;</w:t>
      </w:r>
      <w:r w:rsidRPr="001757BD">
        <w:rPr>
          <w:rFonts w:ascii="Arial Narrow" w:hAnsi="Arial Narrow"/>
        </w:rPr>
        <w:t xml:space="preserve"> </w:t>
      </w:r>
      <w:r>
        <w:rPr>
          <w:rFonts w:ascii="Arial Narrow" w:hAnsi="Arial Narrow"/>
        </w:rPr>
        <w:t xml:space="preserve">all </w:t>
      </w:r>
      <w:r w:rsidRPr="001757BD">
        <w:rPr>
          <w:rFonts w:ascii="Arial Narrow" w:hAnsi="Arial Narrow"/>
        </w:rPr>
        <w:t>sessions occur in “smart” classrooms</w:t>
      </w:r>
      <w:r>
        <w:rPr>
          <w:rFonts w:ascii="Arial Narrow" w:hAnsi="Arial Narrow"/>
        </w:rPr>
        <w:t>.</w:t>
      </w:r>
    </w:p>
    <w:p w14:paraId="32CCCD4D" w14:textId="42B49A56" w:rsidR="00424FEC" w:rsidRDefault="00424FEC" w:rsidP="00424FEC">
      <w:pPr>
        <w:pStyle w:val="NoSpacing"/>
        <w:rPr>
          <w:rFonts w:ascii="Arial Narrow" w:hAnsi="Arial Narrow"/>
        </w:rPr>
      </w:pPr>
      <w:r>
        <w:rPr>
          <w:rFonts w:ascii="Arial Narrow" w:hAnsi="Arial Narrow"/>
        </w:rPr>
        <w:t>____</w:t>
      </w:r>
      <w:proofErr w:type="gramStart"/>
      <w:r>
        <w:rPr>
          <w:rFonts w:ascii="Arial Narrow" w:hAnsi="Arial Narrow"/>
        </w:rPr>
        <w:t>_  Inform</w:t>
      </w:r>
      <w:proofErr w:type="gramEnd"/>
      <w:r>
        <w:rPr>
          <w:rFonts w:ascii="Arial Narrow" w:hAnsi="Arial Narrow"/>
        </w:rPr>
        <w:t xml:space="preserve"> Conf.</w:t>
      </w:r>
      <w:r w:rsidRPr="001757BD">
        <w:rPr>
          <w:rFonts w:ascii="Arial Narrow" w:hAnsi="Arial Narrow"/>
        </w:rPr>
        <w:t xml:space="preserve"> organizers by email or telephone</w:t>
      </w:r>
      <w:r>
        <w:rPr>
          <w:rFonts w:ascii="Arial Narrow" w:hAnsi="Arial Narrow"/>
        </w:rPr>
        <w:t xml:space="preserve"> </w:t>
      </w:r>
      <w:ins w:id="12" w:author="Julie Daniels" w:date="2015-03-17T15:37:00Z">
        <w:r w:rsidR="00AE28AB">
          <w:rPr>
            <w:rFonts w:ascii="Arial Narrow" w:hAnsi="Arial Narrow"/>
          </w:rPr>
          <w:t>i</w:t>
        </w:r>
      </w:ins>
      <w:r w:rsidRPr="001757BD">
        <w:rPr>
          <w:rFonts w:ascii="Arial Narrow" w:hAnsi="Arial Narrow"/>
        </w:rPr>
        <w:t>f you are unable to attend the conference</w:t>
      </w:r>
      <w:r>
        <w:rPr>
          <w:rFonts w:ascii="Arial Narrow" w:hAnsi="Arial Narrow"/>
        </w:rPr>
        <w:t>.</w:t>
      </w:r>
    </w:p>
    <w:p w14:paraId="75ECD2FE"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19675A2E" w14:textId="77777777" w:rsidR="00424FEC" w:rsidRDefault="00424FEC" w:rsidP="00424FEC">
      <w:pPr>
        <w:pStyle w:val="NoSpacing"/>
        <w:jc w:val="center"/>
        <w:rPr>
          <w:rFonts w:ascii="Arial Narrow" w:hAnsi="Arial Narrow"/>
          <w:b/>
        </w:rPr>
      </w:pPr>
      <w:r w:rsidRPr="001757BD">
        <w:rPr>
          <w:rFonts w:ascii="Arial Narrow" w:hAnsi="Arial Narrow"/>
          <w:b/>
        </w:rPr>
        <w:t>Presenter actions</w:t>
      </w:r>
      <w:r>
        <w:rPr>
          <w:rFonts w:ascii="Arial Narrow" w:hAnsi="Arial Narrow"/>
          <w:b/>
          <w:u w:val="single"/>
        </w:rPr>
        <w:t xml:space="preserve"> upon arrival </w:t>
      </w:r>
      <w:r w:rsidRPr="001757BD">
        <w:rPr>
          <w:rFonts w:ascii="Arial Narrow" w:hAnsi="Arial Narrow"/>
          <w:b/>
          <w:u w:val="single"/>
        </w:rPr>
        <w:t>at</w:t>
      </w:r>
      <w:r w:rsidRPr="001A23BA">
        <w:rPr>
          <w:rFonts w:ascii="Arial Narrow" w:hAnsi="Arial Narrow"/>
          <w:b/>
        </w:rPr>
        <w:t xml:space="preserve"> </w:t>
      </w:r>
      <w:r w:rsidRPr="001757BD">
        <w:rPr>
          <w:rFonts w:ascii="Arial Narrow" w:hAnsi="Arial Narrow"/>
          <w:b/>
        </w:rPr>
        <w:t>the Conference</w:t>
      </w:r>
    </w:p>
    <w:p w14:paraId="2CFB4C96"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FB5E0F9" w14:textId="77777777" w:rsidR="00424FEC" w:rsidRDefault="00424FEC" w:rsidP="00424FEC">
      <w:pPr>
        <w:pStyle w:val="NoSpacing"/>
        <w:rPr>
          <w:rFonts w:ascii="Arial Narrow" w:hAnsi="Arial Narrow"/>
        </w:rPr>
      </w:pPr>
      <w:r w:rsidRPr="001757BD">
        <w:rPr>
          <w:rFonts w:ascii="Arial Narrow" w:hAnsi="Arial Narrow"/>
        </w:rPr>
        <w:t xml:space="preserve">_____  </w:t>
      </w:r>
      <w:r>
        <w:rPr>
          <w:rFonts w:ascii="Arial Narrow" w:hAnsi="Arial Narrow"/>
        </w:rPr>
        <w:t>Obtain</w:t>
      </w:r>
      <w:r w:rsidRPr="001757BD">
        <w:rPr>
          <w:rFonts w:ascii="Arial Narrow" w:hAnsi="Arial Narrow"/>
        </w:rPr>
        <w:t xml:space="preserve"> nametag at the Registration Table</w:t>
      </w:r>
      <w:r>
        <w:rPr>
          <w:rFonts w:ascii="Arial Narrow" w:hAnsi="Arial Narrow"/>
        </w:rPr>
        <w:t xml:space="preserve"> while determining, </w:t>
      </w:r>
      <w:r w:rsidRPr="001757BD">
        <w:rPr>
          <w:rFonts w:ascii="Arial Narrow" w:hAnsi="Arial Narrow"/>
        </w:rPr>
        <w:t>in advance of your s</w:t>
      </w:r>
      <w:r>
        <w:rPr>
          <w:rFonts w:ascii="Arial Narrow" w:hAnsi="Arial Narrow"/>
        </w:rPr>
        <w:t xml:space="preserve">ession, </w:t>
      </w:r>
      <w:r w:rsidRPr="001757BD">
        <w:rPr>
          <w:rFonts w:ascii="Arial Narrow" w:hAnsi="Arial Narrow"/>
        </w:rPr>
        <w:t>the means</w:t>
      </w:r>
      <w:r>
        <w:rPr>
          <w:rFonts w:ascii="Arial Narrow" w:hAnsi="Arial Narrow"/>
        </w:rPr>
        <w:t xml:space="preserve"> to access</w:t>
      </w:r>
      <w:r w:rsidRPr="001757BD">
        <w:rPr>
          <w:rFonts w:ascii="Arial Narrow" w:hAnsi="Arial Narrow"/>
        </w:rPr>
        <w:t xml:space="preserve"> Tech Support</w:t>
      </w:r>
      <w:r>
        <w:rPr>
          <w:rFonts w:ascii="Arial Narrow" w:hAnsi="Arial Narrow"/>
        </w:rPr>
        <w:t>.</w:t>
      </w:r>
      <w:r w:rsidRPr="001757BD">
        <w:rPr>
          <w:rFonts w:ascii="Arial Narrow" w:hAnsi="Arial Narrow"/>
        </w:rPr>
        <w:t xml:space="preserve"> </w:t>
      </w:r>
    </w:p>
    <w:p w14:paraId="3F847910"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58253506" w14:textId="77777777" w:rsidR="00424FEC" w:rsidRDefault="00424FEC" w:rsidP="00424FEC">
      <w:pPr>
        <w:pStyle w:val="NoSpacing"/>
        <w:jc w:val="center"/>
        <w:rPr>
          <w:rFonts w:ascii="Arial Narrow" w:hAnsi="Arial Narrow"/>
          <w:b/>
        </w:rPr>
      </w:pPr>
      <w:r w:rsidRPr="001757BD">
        <w:rPr>
          <w:rFonts w:ascii="Arial Narrow" w:hAnsi="Arial Narrow"/>
          <w:b/>
        </w:rPr>
        <w:t xml:space="preserve">Presenter actions </w:t>
      </w:r>
      <w:r w:rsidRPr="001757BD">
        <w:rPr>
          <w:rFonts w:ascii="Arial Narrow" w:hAnsi="Arial Narrow"/>
          <w:b/>
          <w:u w:val="single"/>
        </w:rPr>
        <w:t xml:space="preserve">at </w:t>
      </w:r>
      <w:r w:rsidRPr="001757BD">
        <w:rPr>
          <w:rFonts w:ascii="Arial Narrow" w:hAnsi="Arial Narrow"/>
          <w:b/>
        </w:rPr>
        <w:t xml:space="preserve">the </w:t>
      </w:r>
      <w:r>
        <w:rPr>
          <w:rFonts w:ascii="Arial Narrow" w:hAnsi="Arial Narrow"/>
          <w:b/>
        </w:rPr>
        <w:t xml:space="preserve">breakout </w:t>
      </w:r>
      <w:r w:rsidRPr="001757BD">
        <w:rPr>
          <w:rFonts w:ascii="Arial Narrow" w:hAnsi="Arial Narrow"/>
          <w:b/>
        </w:rPr>
        <w:t>Session</w:t>
      </w:r>
    </w:p>
    <w:p w14:paraId="26701BB2"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5E34073" w14:textId="77777777" w:rsidR="00424FEC" w:rsidRPr="001757BD" w:rsidRDefault="00424FEC" w:rsidP="00424FEC">
      <w:pPr>
        <w:pStyle w:val="NoSpacing"/>
        <w:rPr>
          <w:rFonts w:ascii="Arial Narrow" w:hAnsi="Arial Narrow"/>
        </w:rPr>
      </w:pPr>
      <w:r w:rsidRPr="001757BD">
        <w:rPr>
          <w:rFonts w:ascii="Arial Narrow" w:hAnsi="Arial Narrow"/>
        </w:rPr>
        <w:t>_____  Arrive at the room 10 or 15 minute</w:t>
      </w:r>
      <w:r>
        <w:rPr>
          <w:rFonts w:ascii="Arial Narrow" w:hAnsi="Arial Narrow"/>
        </w:rPr>
        <w:t>s before the session begins, to become</w:t>
      </w:r>
      <w:r w:rsidRPr="001757BD">
        <w:rPr>
          <w:rFonts w:ascii="Arial Narrow" w:hAnsi="Arial Narrow"/>
        </w:rPr>
        <w:t xml:space="preserve"> familiar with space and equipment</w:t>
      </w:r>
      <w:r>
        <w:rPr>
          <w:rFonts w:ascii="Arial Narrow" w:hAnsi="Arial Narrow"/>
        </w:rPr>
        <w:t>.</w:t>
      </w:r>
      <w:r w:rsidRPr="001757BD">
        <w:rPr>
          <w:rFonts w:ascii="Arial Narrow" w:hAnsi="Arial Narrow"/>
        </w:rPr>
        <w:t xml:space="preserve"> </w:t>
      </w:r>
    </w:p>
    <w:p w14:paraId="6A2C4BE0" w14:textId="5DE00DDD" w:rsidR="00424FEC" w:rsidRPr="001757BD" w:rsidRDefault="00424FEC" w:rsidP="00424FEC">
      <w:pPr>
        <w:pStyle w:val="NoSpacing"/>
        <w:rPr>
          <w:rFonts w:ascii="Arial Narrow" w:hAnsi="Arial Narrow"/>
        </w:rPr>
      </w:pPr>
      <w:r>
        <w:rPr>
          <w:rFonts w:ascii="Arial Narrow" w:hAnsi="Arial Narrow"/>
        </w:rPr>
        <w:t>____</w:t>
      </w:r>
      <w:proofErr w:type="gramStart"/>
      <w:r>
        <w:rPr>
          <w:rFonts w:ascii="Arial Narrow" w:hAnsi="Arial Narrow"/>
        </w:rPr>
        <w:t>_  V</w:t>
      </w:r>
      <w:r w:rsidRPr="001757BD">
        <w:rPr>
          <w:rFonts w:ascii="Arial Narrow" w:hAnsi="Arial Narrow"/>
        </w:rPr>
        <w:t>erify</w:t>
      </w:r>
      <w:proofErr w:type="gramEnd"/>
      <w:r>
        <w:rPr>
          <w:rFonts w:ascii="Arial Narrow" w:hAnsi="Arial Narrow"/>
        </w:rPr>
        <w:t xml:space="preserve"> the format of the </w:t>
      </w:r>
      <w:r w:rsidRPr="001757BD">
        <w:rPr>
          <w:rFonts w:ascii="Arial Narrow" w:hAnsi="Arial Narrow"/>
        </w:rPr>
        <w:t>session</w:t>
      </w:r>
      <w:r>
        <w:rPr>
          <w:rFonts w:ascii="Arial Narrow" w:hAnsi="Arial Narrow"/>
        </w:rPr>
        <w:t>, including order,</w:t>
      </w:r>
      <w:r w:rsidRPr="001757BD">
        <w:rPr>
          <w:rFonts w:ascii="Arial Narrow" w:hAnsi="Arial Narrow"/>
        </w:rPr>
        <w:t xml:space="preserve"> p</w:t>
      </w:r>
      <w:r>
        <w:rPr>
          <w:rFonts w:ascii="Arial Narrow" w:hAnsi="Arial Narrow"/>
        </w:rPr>
        <w:t>lacement of question</w:t>
      </w:r>
      <w:ins w:id="13" w:author="Julie Daniels" w:date="2015-03-17T15:37:00Z">
        <w:r w:rsidR="00AE28AB">
          <w:rPr>
            <w:rFonts w:ascii="Arial Narrow" w:hAnsi="Arial Narrow"/>
          </w:rPr>
          <w:t>-</w:t>
        </w:r>
      </w:ins>
      <w:r>
        <w:rPr>
          <w:rFonts w:ascii="Arial Narrow" w:hAnsi="Arial Narrow"/>
        </w:rPr>
        <w:t>and</w:t>
      </w:r>
      <w:ins w:id="14" w:author="Julie Daniels" w:date="2015-03-17T15:37:00Z">
        <w:r w:rsidR="00AE28AB">
          <w:rPr>
            <w:rFonts w:ascii="Arial Narrow" w:hAnsi="Arial Narrow"/>
          </w:rPr>
          <w:t>-</w:t>
        </w:r>
      </w:ins>
      <w:r>
        <w:rPr>
          <w:rFonts w:ascii="Arial Narrow" w:hAnsi="Arial Narrow"/>
        </w:rPr>
        <w:t>answer</w:t>
      </w:r>
      <w:r w:rsidRPr="001757BD">
        <w:rPr>
          <w:rFonts w:ascii="Arial Narrow" w:hAnsi="Arial Narrow"/>
        </w:rPr>
        <w:t xml:space="preserve"> portions, or</w:t>
      </w:r>
      <w:r>
        <w:rPr>
          <w:rFonts w:ascii="Arial Narrow" w:hAnsi="Arial Narrow"/>
        </w:rPr>
        <w:t xml:space="preserve"> </w:t>
      </w:r>
      <w:r w:rsidRPr="001757BD">
        <w:rPr>
          <w:rFonts w:ascii="Arial Narrow" w:hAnsi="Arial Narrow"/>
        </w:rPr>
        <w:t>any special circumstances</w:t>
      </w:r>
      <w:r>
        <w:rPr>
          <w:rFonts w:ascii="Arial Narrow" w:hAnsi="Arial Narrow"/>
        </w:rPr>
        <w:t>.</w:t>
      </w:r>
    </w:p>
    <w:p w14:paraId="4067B0E2" w14:textId="77777777" w:rsidR="00424FEC" w:rsidRPr="001757BD" w:rsidRDefault="00424FEC" w:rsidP="00424FEC">
      <w:pPr>
        <w:pStyle w:val="NoSpacing"/>
        <w:rPr>
          <w:rFonts w:ascii="Arial Narrow" w:hAnsi="Arial Narrow"/>
        </w:rPr>
      </w:pPr>
      <w:r w:rsidRPr="001757BD">
        <w:rPr>
          <w:rFonts w:ascii="Arial Narrow" w:hAnsi="Arial Narrow"/>
        </w:rPr>
        <w:t>____</w:t>
      </w:r>
      <w:r>
        <w:rPr>
          <w:rFonts w:ascii="Arial Narrow" w:hAnsi="Arial Narrow"/>
        </w:rPr>
        <w:t>_  Become comfortable with fellow Presenters and Session Chair, and clarify</w:t>
      </w:r>
      <w:r w:rsidRPr="001757BD">
        <w:rPr>
          <w:rFonts w:ascii="Arial Narrow" w:hAnsi="Arial Narrow"/>
        </w:rPr>
        <w:t xml:space="preserve"> your respective roles</w:t>
      </w:r>
      <w:r>
        <w:rPr>
          <w:rFonts w:ascii="Arial Narrow" w:hAnsi="Arial Narrow"/>
        </w:rPr>
        <w:t xml:space="preserve"> within the </w:t>
      </w:r>
      <w:r w:rsidRPr="001757BD">
        <w:rPr>
          <w:rFonts w:ascii="Arial Narrow" w:hAnsi="Arial Narrow"/>
        </w:rPr>
        <w:t>session format</w:t>
      </w:r>
      <w:r>
        <w:rPr>
          <w:rFonts w:ascii="Arial Narrow" w:hAnsi="Arial Narrow"/>
        </w:rPr>
        <w:t>.</w:t>
      </w:r>
    </w:p>
    <w:p w14:paraId="64F9A624" w14:textId="77777777" w:rsidR="00424FEC" w:rsidRDefault="00424FEC" w:rsidP="00424FEC">
      <w:pPr>
        <w:pStyle w:val="NoSpacing"/>
        <w:rPr>
          <w:rFonts w:ascii="Arial Narrow" w:hAnsi="Arial Narrow"/>
        </w:rPr>
      </w:pPr>
      <w:r w:rsidRPr="001757BD">
        <w:rPr>
          <w:rFonts w:ascii="Arial Narrow" w:hAnsi="Arial Narrow"/>
        </w:rPr>
        <w:t>_____  Limit presentations responsibly within your specified allotted time</w:t>
      </w:r>
      <w:r>
        <w:rPr>
          <w:rFonts w:ascii="Arial Narrow" w:hAnsi="Arial Narrow"/>
        </w:rPr>
        <w:t>.</w:t>
      </w:r>
      <w:r w:rsidRPr="001757BD">
        <w:rPr>
          <w:rFonts w:ascii="Arial Narrow" w:hAnsi="Arial Narrow"/>
        </w:rPr>
        <w:t xml:space="preserve"> </w:t>
      </w:r>
    </w:p>
    <w:p w14:paraId="58679D53" w14:textId="7780C56D" w:rsidR="00424FEC" w:rsidRPr="001757BD" w:rsidRDefault="00424FEC" w:rsidP="00424FEC">
      <w:pPr>
        <w:pStyle w:val="NoSpacing"/>
        <w:rPr>
          <w:rFonts w:ascii="Arial Narrow" w:hAnsi="Arial Narrow"/>
        </w:rPr>
      </w:pPr>
      <w:r>
        <w:rPr>
          <w:rFonts w:ascii="Arial Narrow" w:hAnsi="Arial Narrow"/>
        </w:rPr>
        <w:t>____</w:t>
      </w:r>
      <w:proofErr w:type="gramStart"/>
      <w:r>
        <w:rPr>
          <w:rFonts w:ascii="Arial Narrow" w:hAnsi="Arial Narrow"/>
        </w:rPr>
        <w:t>_  A</w:t>
      </w:r>
      <w:r w:rsidRPr="001757BD">
        <w:rPr>
          <w:rFonts w:ascii="Arial Narrow" w:hAnsi="Arial Narrow"/>
        </w:rPr>
        <w:t>ccept</w:t>
      </w:r>
      <w:proofErr w:type="gramEnd"/>
      <w:r>
        <w:rPr>
          <w:rFonts w:ascii="Arial Narrow" w:hAnsi="Arial Narrow"/>
        </w:rPr>
        <w:t xml:space="preserve"> and </w:t>
      </w:r>
      <w:r w:rsidRPr="001757BD">
        <w:rPr>
          <w:rFonts w:ascii="Arial Narrow" w:hAnsi="Arial Narrow"/>
        </w:rPr>
        <w:t xml:space="preserve">be aware </w:t>
      </w:r>
      <w:r>
        <w:rPr>
          <w:rFonts w:ascii="Arial Narrow" w:hAnsi="Arial Narrow"/>
        </w:rPr>
        <w:t>of</w:t>
      </w:r>
      <w:r w:rsidRPr="001757BD">
        <w:rPr>
          <w:rFonts w:ascii="Arial Narrow" w:hAnsi="Arial Narrow"/>
        </w:rPr>
        <w:t xml:space="preserve"> </w:t>
      </w:r>
      <w:r>
        <w:rPr>
          <w:rFonts w:ascii="Arial Narrow" w:hAnsi="Arial Narrow"/>
        </w:rPr>
        <w:t xml:space="preserve">the session </w:t>
      </w:r>
      <w:r w:rsidRPr="001757BD">
        <w:rPr>
          <w:rFonts w:ascii="Arial Narrow" w:hAnsi="Arial Narrow"/>
        </w:rPr>
        <w:t>Chair</w:t>
      </w:r>
      <w:r>
        <w:rPr>
          <w:rFonts w:ascii="Arial Narrow" w:hAnsi="Arial Narrow"/>
        </w:rPr>
        <w:t>’s</w:t>
      </w:r>
      <w:r w:rsidRPr="001757BD">
        <w:rPr>
          <w:rFonts w:ascii="Arial Narrow" w:hAnsi="Arial Narrow"/>
        </w:rPr>
        <w:t xml:space="preserve"> </w:t>
      </w:r>
      <w:r>
        <w:rPr>
          <w:rFonts w:ascii="Arial Narrow" w:hAnsi="Arial Narrow"/>
        </w:rPr>
        <w:t xml:space="preserve">obligation </w:t>
      </w:r>
      <w:r w:rsidRPr="001757BD">
        <w:rPr>
          <w:rFonts w:ascii="Arial Narrow" w:hAnsi="Arial Narrow"/>
        </w:rPr>
        <w:t>to indicate when the</w:t>
      </w:r>
      <w:r>
        <w:rPr>
          <w:rFonts w:ascii="Arial Narrow" w:hAnsi="Arial Narrow"/>
        </w:rPr>
        <w:t xml:space="preserve"> </w:t>
      </w:r>
      <w:r w:rsidRPr="001757BD">
        <w:rPr>
          <w:rFonts w:ascii="Arial Narrow" w:hAnsi="Arial Narrow"/>
        </w:rPr>
        <w:t xml:space="preserve">next </w:t>
      </w:r>
      <w:ins w:id="15" w:author="Julie Daniels" w:date="2015-03-17T15:38:00Z">
        <w:r w:rsidR="00AE28AB">
          <w:rPr>
            <w:rFonts w:ascii="Arial Narrow" w:hAnsi="Arial Narrow"/>
          </w:rPr>
          <w:t>P</w:t>
        </w:r>
      </w:ins>
      <w:r w:rsidRPr="001757BD">
        <w:rPr>
          <w:rFonts w:ascii="Arial Narrow" w:hAnsi="Arial Narrow"/>
        </w:rPr>
        <w:t>resenter</w:t>
      </w:r>
      <w:r>
        <w:rPr>
          <w:rFonts w:ascii="Arial Narrow" w:hAnsi="Arial Narrow"/>
        </w:rPr>
        <w:t>’s</w:t>
      </w:r>
      <w:r w:rsidRPr="001757BD">
        <w:rPr>
          <w:rFonts w:ascii="Arial Narrow" w:hAnsi="Arial Narrow"/>
        </w:rPr>
        <w:t xml:space="preserve"> time has arrived</w:t>
      </w:r>
      <w:r>
        <w:rPr>
          <w:rFonts w:ascii="Arial Narrow" w:hAnsi="Arial Narrow"/>
        </w:rPr>
        <w:t>.</w:t>
      </w:r>
      <w:r w:rsidRPr="001757BD">
        <w:rPr>
          <w:rFonts w:ascii="Arial Narrow" w:hAnsi="Arial Narrow"/>
        </w:rPr>
        <w:t xml:space="preserve">                    </w:t>
      </w:r>
    </w:p>
    <w:p w14:paraId="1A0B68B9" w14:textId="77777777" w:rsidR="00424FEC" w:rsidRDefault="00424FEC" w:rsidP="00424FEC">
      <w:pPr>
        <w:pStyle w:val="NoSpacing"/>
        <w:rPr>
          <w:rFonts w:ascii="Arial Narrow" w:hAnsi="Arial Narrow"/>
        </w:rPr>
      </w:pPr>
    </w:p>
    <w:p w14:paraId="42BD4671" w14:textId="77777777" w:rsidR="00424FEC" w:rsidRPr="001757BD" w:rsidRDefault="00424FEC" w:rsidP="00424FEC">
      <w:pPr>
        <w:pStyle w:val="NoSpacing"/>
        <w:rPr>
          <w:rFonts w:ascii="Arial Narrow" w:hAnsi="Arial Narrow"/>
        </w:rPr>
      </w:pPr>
    </w:p>
    <w:p w14:paraId="72443098" w14:textId="1E3330B7" w:rsidR="00424FEC" w:rsidRDefault="00424FEC" w:rsidP="00424FEC">
      <w:pPr>
        <w:pStyle w:val="NoSpacing"/>
        <w:jc w:val="center"/>
        <w:rPr>
          <w:rFonts w:ascii="Arial Narrow" w:hAnsi="Arial Narrow"/>
          <w:b/>
          <w:sz w:val="28"/>
          <w:szCs w:val="28"/>
        </w:rPr>
      </w:pPr>
      <w:r w:rsidRPr="001757BD">
        <w:rPr>
          <w:rFonts w:ascii="Arial Narrow" w:hAnsi="Arial Narrow"/>
          <w:b/>
          <w:sz w:val="28"/>
          <w:szCs w:val="28"/>
          <w:u w:val="single"/>
        </w:rPr>
        <w:t>Chairs</w:t>
      </w:r>
      <w:r w:rsidRPr="001757BD">
        <w:rPr>
          <w:rFonts w:ascii="Arial Narrow" w:hAnsi="Arial Narrow"/>
          <w:b/>
          <w:sz w:val="28"/>
          <w:szCs w:val="28"/>
        </w:rPr>
        <w:t xml:space="preserve">: </w:t>
      </w:r>
      <w:ins w:id="16" w:author="Julie Daniels" w:date="2015-03-17T15:38:00Z">
        <w:r w:rsidR="00AE28AB">
          <w:rPr>
            <w:rFonts w:ascii="Arial Narrow" w:hAnsi="Arial Narrow"/>
            <w:b/>
            <w:sz w:val="28"/>
            <w:szCs w:val="28"/>
          </w:rPr>
          <w:t>A</w:t>
        </w:r>
      </w:ins>
      <w:r w:rsidRPr="001757BD">
        <w:rPr>
          <w:rFonts w:ascii="Arial Narrow" w:hAnsi="Arial Narrow"/>
          <w:b/>
          <w:sz w:val="28"/>
          <w:szCs w:val="28"/>
        </w:rPr>
        <w:t xml:space="preserve"> </w:t>
      </w:r>
      <w:ins w:id="17" w:author="Julie Daniels" w:date="2015-03-17T15:38:00Z">
        <w:r w:rsidR="00AE28AB">
          <w:rPr>
            <w:rFonts w:ascii="Arial Narrow" w:hAnsi="Arial Narrow"/>
            <w:b/>
            <w:sz w:val="28"/>
            <w:szCs w:val="28"/>
          </w:rPr>
          <w:t>S</w:t>
        </w:r>
      </w:ins>
      <w:r w:rsidRPr="001757BD">
        <w:rPr>
          <w:rFonts w:ascii="Arial Narrow" w:hAnsi="Arial Narrow"/>
          <w:b/>
          <w:sz w:val="28"/>
          <w:szCs w:val="28"/>
        </w:rPr>
        <w:t xml:space="preserve">uggested </w:t>
      </w:r>
      <w:ins w:id="18" w:author="Julie Daniels" w:date="2015-03-17T15:38:00Z">
        <w:r w:rsidR="00AE28AB">
          <w:rPr>
            <w:rFonts w:ascii="Arial Narrow" w:hAnsi="Arial Narrow"/>
            <w:b/>
            <w:sz w:val="28"/>
            <w:szCs w:val="28"/>
          </w:rPr>
          <w:t>C</w:t>
        </w:r>
      </w:ins>
      <w:r w:rsidRPr="001757BD">
        <w:rPr>
          <w:rFonts w:ascii="Arial Narrow" w:hAnsi="Arial Narrow"/>
          <w:b/>
          <w:sz w:val="28"/>
          <w:szCs w:val="28"/>
        </w:rPr>
        <w:t>hecklist</w:t>
      </w:r>
      <w:r w:rsidRPr="001757BD">
        <w:rPr>
          <w:rFonts w:ascii="Arial Narrow" w:hAnsi="Arial Narrow"/>
          <w:b/>
        </w:rPr>
        <w:t xml:space="preserve"> </w:t>
      </w:r>
      <w:ins w:id="19" w:author="Julie Daniels" w:date="2015-03-17T15:38:00Z">
        <w:r w:rsidR="00AE28AB">
          <w:rPr>
            <w:rFonts w:ascii="Arial Narrow" w:hAnsi="Arial Narrow"/>
            <w:b/>
            <w:sz w:val="28"/>
            <w:szCs w:val="28"/>
          </w:rPr>
          <w:t>G</w:t>
        </w:r>
      </w:ins>
      <w:r w:rsidRPr="001757BD">
        <w:rPr>
          <w:rFonts w:ascii="Arial Narrow" w:hAnsi="Arial Narrow"/>
          <w:b/>
          <w:sz w:val="28"/>
          <w:szCs w:val="28"/>
        </w:rPr>
        <w:t>uide for the MnWE Conference</w:t>
      </w:r>
    </w:p>
    <w:p w14:paraId="3D09255D" w14:textId="77777777" w:rsidR="00424FEC" w:rsidRPr="001757BD" w:rsidRDefault="00424FEC" w:rsidP="00424FEC">
      <w:pPr>
        <w:pStyle w:val="NoSpacing"/>
        <w:jc w:val="center"/>
        <w:rPr>
          <w:rFonts w:ascii="Arial Narrow" w:hAnsi="Arial Narrow"/>
          <w:b/>
          <w:u w:val="single"/>
        </w:rPr>
      </w:pPr>
    </w:p>
    <w:p w14:paraId="22EB3B3A" w14:textId="2CE0937B" w:rsidR="00424FEC" w:rsidRDefault="00424FEC" w:rsidP="00424FEC">
      <w:pPr>
        <w:pStyle w:val="NoSpacing"/>
        <w:rPr>
          <w:rFonts w:ascii="Arial Narrow" w:hAnsi="Arial Narrow"/>
        </w:rPr>
      </w:pPr>
      <w:r w:rsidRPr="001757BD">
        <w:rPr>
          <w:rFonts w:ascii="Arial Narrow" w:hAnsi="Arial Narrow"/>
        </w:rPr>
        <w:t xml:space="preserve">     </w:t>
      </w:r>
      <w:r w:rsidRPr="001757BD">
        <w:rPr>
          <w:rFonts w:ascii="Arial Narrow" w:hAnsi="Arial Narrow"/>
          <w:u w:val="single"/>
        </w:rPr>
        <w:t>Session Chair Guidelines</w:t>
      </w:r>
      <w:r w:rsidRPr="001757BD">
        <w:rPr>
          <w:rFonts w:ascii="Arial Narrow" w:hAnsi="Arial Narrow"/>
        </w:rPr>
        <w:t xml:space="preserve">: The role of the </w:t>
      </w:r>
      <w:r w:rsidRPr="001757BD">
        <w:rPr>
          <w:rFonts w:ascii="Arial Narrow" w:hAnsi="Arial Narrow"/>
          <w:b/>
        </w:rPr>
        <w:t>Session Chair</w:t>
      </w:r>
      <w:r w:rsidRPr="001757BD">
        <w:rPr>
          <w:rFonts w:ascii="Arial Narrow" w:hAnsi="Arial Narrow"/>
        </w:rPr>
        <w:t xml:space="preserve"> is instrumental to the success of each session</w:t>
      </w:r>
      <w:r w:rsidRPr="001757BD">
        <w:rPr>
          <w:rFonts w:ascii="Arial Narrow" w:hAnsi="Arial Narrow"/>
          <w:b/>
        </w:rPr>
        <w:t xml:space="preserve">; </w:t>
      </w:r>
      <w:r w:rsidRPr="001757BD">
        <w:rPr>
          <w:rFonts w:ascii="Arial Narrow" w:hAnsi="Arial Narrow"/>
        </w:rPr>
        <w:t>please u</w:t>
      </w:r>
      <w:ins w:id="20" w:author="Julie Daniels" w:date="2015-03-17T15:38:00Z">
        <w:r w:rsidR="00AE28AB">
          <w:rPr>
            <w:rFonts w:ascii="Arial Narrow" w:hAnsi="Arial Narrow"/>
          </w:rPr>
          <w:t>s</w:t>
        </w:r>
      </w:ins>
      <w:r w:rsidRPr="001757BD">
        <w:rPr>
          <w:rFonts w:ascii="Arial Narrow" w:hAnsi="Arial Narrow"/>
        </w:rPr>
        <w:t>e the available</w:t>
      </w:r>
    </w:p>
    <w:p w14:paraId="354BDCC3" w14:textId="3E869599" w:rsidR="00424FEC" w:rsidRPr="001757BD" w:rsidRDefault="00424FEC" w:rsidP="00424FEC">
      <w:pPr>
        <w:pStyle w:val="NoSpacing"/>
        <w:rPr>
          <w:rFonts w:ascii="Arial Narrow" w:hAnsi="Arial Narrow"/>
        </w:rPr>
      </w:pPr>
      <w:r>
        <w:rPr>
          <w:rFonts w:ascii="Arial Narrow" w:hAnsi="Arial Narrow"/>
        </w:rPr>
        <w:t xml:space="preserve">                  </w:t>
      </w:r>
      <w:r w:rsidRPr="001757BD">
        <w:rPr>
          <w:rFonts w:ascii="Arial Narrow" w:hAnsi="Arial Narrow"/>
        </w:rPr>
        <w:t xml:space="preserve"> </w:t>
      </w:r>
      <w:r>
        <w:rPr>
          <w:rFonts w:ascii="Arial Narrow" w:hAnsi="Arial Narrow"/>
        </w:rPr>
        <w:t xml:space="preserve">                             </w:t>
      </w:r>
      <w:r w:rsidRPr="001757BD">
        <w:rPr>
          <w:rFonts w:ascii="Arial Narrow" w:hAnsi="Arial Narrow"/>
        </w:rPr>
        <w:t>breakout time to guide participants toward the anticipated purpose</w:t>
      </w:r>
      <w:r>
        <w:rPr>
          <w:rFonts w:ascii="Arial Narrow" w:hAnsi="Arial Narrow"/>
        </w:rPr>
        <w:t xml:space="preserve">ful </w:t>
      </w:r>
      <w:r w:rsidRPr="001757BD">
        <w:rPr>
          <w:rFonts w:ascii="Arial Narrow" w:hAnsi="Arial Narrow"/>
        </w:rPr>
        <w:t>goals of the session</w:t>
      </w:r>
      <w:r>
        <w:rPr>
          <w:rFonts w:ascii="Arial Narrow" w:hAnsi="Arial Narrow"/>
        </w:rPr>
        <w:t>.</w:t>
      </w:r>
      <w:ins w:id="21" w:author="Julie Daniels" w:date="2015-03-17T15:38:00Z">
        <w:r w:rsidR="00AE28AB">
          <w:rPr>
            <w:rFonts w:ascii="Arial Narrow" w:hAnsi="Arial Narrow"/>
          </w:rPr>
          <w:t xml:space="preserve"> Th</w:t>
        </w:r>
      </w:ins>
      <w:ins w:id="22" w:author="Julie Daniels" w:date="2015-03-17T15:39:00Z">
        <w:r w:rsidR="00AE28AB">
          <w:rPr>
            <w:rFonts w:ascii="Arial Narrow" w:hAnsi="Arial Narrow"/>
          </w:rPr>
          <w:t>ank you.</w:t>
        </w:r>
      </w:ins>
    </w:p>
    <w:p w14:paraId="3A6103A0" w14:textId="77777777" w:rsidR="00424FEC" w:rsidRPr="001757BD" w:rsidRDefault="00424FEC" w:rsidP="00424FEC">
      <w:pPr>
        <w:pStyle w:val="NoSpacing"/>
        <w:rPr>
          <w:rFonts w:ascii="Arial Narrow" w:hAnsi="Arial Narrow"/>
        </w:rPr>
      </w:pPr>
    </w:p>
    <w:p w14:paraId="36D4E259" w14:textId="77777777" w:rsidR="00424FEC" w:rsidRPr="00E93B29" w:rsidRDefault="00424FEC" w:rsidP="00424FEC">
      <w:pPr>
        <w:pStyle w:val="NoSpacing"/>
        <w:jc w:val="center"/>
        <w:rPr>
          <w:rFonts w:ascii="Arial Narrow" w:hAnsi="Arial Narrow"/>
          <w:b/>
          <w:sz w:val="8"/>
          <w:szCs w:val="8"/>
        </w:rPr>
      </w:pPr>
      <w:r w:rsidRPr="001757BD">
        <w:rPr>
          <w:rFonts w:ascii="Arial Narrow" w:hAnsi="Arial Narrow"/>
          <w:b/>
        </w:rPr>
        <w:t xml:space="preserve">Preparation </w:t>
      </w:r>
      <w:r w:rsidRPr="001757BD">
        <w:rPr>
          <w:rFonts w:ascii="Arial Narrow" w:hAnsi="Arial Narrow"/>
          <w:b/>
          <w:u w:val="single"/>
        </w:rPr>
        <w:t>before</w:t>
      </w:r>
      <w:r w:rsidRPr="001757BD">
        <w:rPr>
          <w:rFonts w:ascii="Arial Narrow" w:hAnsi="Arial Narrow"/>
          <w:b/>
        </w:rPr>
        <w:t xml:space="preserve"> the Conference</w:t>
      </w:r>
      <w:r>
        <w:rPr>
          <w:rFonts w:ascii="Arial Narrow" w:hAnsi="Arial Narrow"/>
          <w:b/>
        </w:rPr>
        <w:br/>
      </w:r>
      <w:r w:rsidRPr="00E93B29">
        <w:rPr>
          <w:rFonts w:ascii="Arial Narrow" w:hAnsi="Arial Narrow"/>
          <w:b/>
          <w:sz w:val="8"/>
          <w:szCs w:val="8"/>
        </w:rPr>
        <w:t xml:space="preserve">   </w:t>
      </w:r>
    </w:p>
    <w:p w14:paraId="1FFC4647" w14:textId="77777777" w:rsidR="00424FEC" w:rsidRPr="001757BD" w:rsidRDefault="00424FEC" w:rsidP="00424FEC">
      <w:pPr>
        <w:pStyle w:val="NoSpacing"/>
        <w:rPr>
          <w:rFonts w:ascii="Arial Narrow" w:hAnsi="Arial Narrow"/>
        </w:rPr>
      </w:pPr>
      <w:r w:rsidRPr="001757BD">
        <w:rPr>
          <w:rFonts w:ascii="Arial Narrow" w:hAnsi="Arial Narrow"/>
        </w:rPr>
        <w:t>_____   Become familiar with presentations by viewing abstracts</w:t>
      </w:r>
      <w:r>
        <w:rPr>
          <w:rFonts w:ascii="Arial Narrow" w:hAnsi="Arial Narrow"/>
        </w:rPr>
        <w:t xml:space="preserve"> prior to</w:t>
      </w:r>
      <w:r w:rsidRPr="001757BD">
        <w:rPr>
          <w:rFonts w:ascii="Arial Narrow" w:hAnsi="Arial Narrow"/>
        </w:rPr>
        <w:t xml:space="preserve"> the session</w:t>
      </w:r>
      <w:r>
        <w:rPr>
          <w:rFonts w:ascii="Arial Narrow" w:hAnsi="Arial Narrow"/>
        </w:rPr>
        <w:t>.</w:t>
      </w:r>
    </w:p>
    <w:p w14:paraId="2C20D262" w14:textId="4C25E619" w:rsidR="00424FEC" w:rsidRPr="001757BD" w:rsidRDefault="00424FEC" w:rsidP="00424FEC">
      <w:pPr>
        <w:shd w:val="clear" w:color="auto" w:fill="FFFFFF"/>
        <w:rPr>
          <w:rFonts w:ascii="Arial Narrow" w:hAnsi="Arial Narrow" w:cs="Arial"/>
        </w:rPr>
      </w:pPr>
      <w:r w:rsidRPr="001757BD">
        <w:rPr>
          <w:rFonts w:ascii="Arial Narrow" w:hAnsi="Arial Narrow" w:cs="Arial"/>
        </w:rPr>
        <w:t>____</w:t>
      </w:r>
      <w:proofErr w:type="gramStart"/>
      <w:r w:rsidRPr="001757BD">
        <w:rPr>
          <w:rFonts w:ascii="Arial Narrow" w:hAnsi="Arial Narrow" w:cs="Arial"/>
        </w:rPr>
        <w:t>_  Inform</w:t>
      </w:r>
      <w:proofErr w:type="gramEnd"/>
      <w:r w:rsidRPr="001757BD">
        <w:rPr>
          <w:rFonts w:ascii="Arial Narrow" w:hAnsi="Arial Narrow" w:cs="Arial"/>
        </w:rPr>
        <w:t xml:space="preserve"> the Registration Desk should a panel Presenter cancel, or should other changes occur</w:t>
      </w:r>
      <w:r>
        <w:rPr>
          <w:rFonts w:ascii="Arial Narrow" w:hAnsi="Arial Narrow" w:cs="Arial"/>
        </w:rPr>
        <w:t>.</w:t>
      </w:r>
    </w:p>
    <w:p w14:paraId="0233C31C" w14:textId="77777777" w:rsidR="00424FEC" w:rsidRPr="001757BD" w:rsidRDefault="00424FEC" w:rsidP="00424FEC">
      <w:pPr>
        <w:pStyle w:val="NoSpacing"/>
        <w:rPr>
          <w:rFonts w:ascii="Arial Narrow" w:hAnsi="Arial Narrow" w:cs="Arial"/>
          <w:color w:val="666666"/>
        </w:rPr>
      </w:pPr>
      <w:r w:rsidRPr="001757BD">
        <w:rPr>
          <w:rFonts w:ascii="Arial Narrow" w:hAnsi="Arial Narrow"/>
        </w:rPr>
        <w:t>_____   Contact Presenters prior to the session</w:t>
      </w:r>
      <w:r>
        <w:rPr>
          <w:rFonts w:ascii="Arial Narrow" w:hAnsi="Arial Narrow"/>
        </w:rPr>
        <w:t xml:space="preserve">; </w:t>
      </w:r>
      <w:r w:rsidRPr="001757BD">
        <w:rPr>
          <w:rFonts w:ascii="Arial Narrow" w:hAnsi="Arial Narrow" w:cs="Arial"/>
        </w:rPr>
        <w:t>possibly</w:t>
      </w:r>
      <w:r w:rsidRPr="001757BD">
        <w:rPr>
          <w:rFonts w:ascii="Arial Narrow" w:hAnsi="Arial Narrow" w:cs="Arial"/>
          <w:color w:val="666666"/>
        </w:rPr>
        <w:t xml:space="preserve"> </w:t>
      </w:r>
      <w:r w:rsidRPr="001757BD">
        <w:rPr>
          <w:rFonts w:ascii="Arial Narrow" w:hAnsi="Arial Narrow" w:cs="Arial"/>
          <w:color w:val="000000" w:themeColor="text1"/>
        </w:rPr>
        <w:t>request a short bio for introductory purposes</w:t>
      </w:r>
      <w:r>
        <w:rPr>
          <w:rFonts w:ascii="Arial Narrow" w:hAnsi="Arial Narrow" w:cs="Arial"/>
          <w:color w:val="000000" w:themeColor="text1"/>
        </w:rPr>
        <w:t>.</w:t>
      </w:r>
      <w:r w:rsidRPr="001757BD">
        <w:rPr>
          <w:rFonts w:ascii="Arial Narrow" w:hAnsi="Arial Narrow" w:cs="Arial"/>
          <w:color w:val="000000" w:themeColor="text1"/>
        </w:rPr>
        <w:t xml:space="preserve"> </w:t>
      </w:r>
    </w:p>
    <w:p w14:paraId="16D0C3EB" w14:textId="77777777" w:rsidR="00424FEC" w:rsidRPr="001757BD" w:rsidRDefault="00424FEC" w:rsidP="00424FEC">
      <w:pPr>
        <w:pStyle w:val="NoSpacing"/>
        <w:rPr>
          <w:rFonts w:ascii="Arial Narrow" w:hAnsi="Arial Narrow"/>
        </w:rPr>
      </w:pPr>
      <w:r w:rsidRPr="001757BD">
        <w:rPr>
          <w:rFonts w:ascii="Arial Narrow" w:hAnsi="Arial Narrow" w:cs="Arial"/>
          <w:color w:val="666666"/>
        </w:rPr>
        <w:t xml:space="preserve">_____   </w:t>
      </w:r>
      <w:r w:rsidRPr="001757BD">
        <w:rPr>
          <w:rFonts w:ascii="Arial Narrow" w:hAnsi="Arial Narrow" w:cs="Arial"/>
        </w:rPr>
        <w:t>Consider requesting</w:t>
      </w:r>
      <w:r w:rsidRPr="001757BD">
        <w:rPr>
          <w:rFonts w:ascii="Arial Narrow" w:hAnsi="Arial Narrow"/>
        </w:rPr>
        <w:t xml:space="preserve"> Presenters’ text and speaking notes beforehand, to better enhance the proceedings</w:t>
      </w:r>
      <w:r>
        <w:rPr>
          <w:rFonts w:ascii="Arial Narrow" w:hAnsi="Arial Narrow"/>
        </w:rPr>
        <w:t>.</w:t>
      </w:r>
    </w:p>
    <w:p w14:paraId="61F8D16F" w14:textId="77777777" w:rsidR="00424FEC" w:rsidRPr="00E93B29" w:rsidRDefault="00424FEC" w:rsidP="00424FEC">
      <w:pPr>
        <w:pStyle w:val="NoSpacing"/>
        <w:rPr>
          <w:rFonts w:ascii="Arial Narrow" w:hAnsi="Arial Narrow"/>
          <w:b/>
          <w:sz w:val="8"/>
          <w:szCs w:val="8"/>
        </w:rPr>
      </w:pPr>
      <w:r w:rsidRPr="001757BD">
        <w:rPr>
          <w:rFonts w:ascii="Arial Narrow" w:hAnsi="Arial Narrow"/>
        </w:rPr>
        <w:t>_____   Prepare a few questions that might stimulate audience participation and interaction</w:t>
      </w:r>
      <w:r>
        <w:rPr>
          <w:rFonts w:ascii="Arial Narrow" w:hAnsi="Arial Narrow"/>
        </w:rPr>
        <w:t>.</w:t>
      </w:r>
      <w:r w:rsidRPr="00E93B29">
        <w:rPr>
          <w:rFonts w:ascii="Arial Narrow" w:hAnsi="Arial Narrow"/>
          <w:b/>
          <w:sz w:val="8"/>
          <w:szCs w:val="8"/>
        </w:rPr>
        <w:t xml:space="preserve">   </w:t>
      </w:r>
    </w:p>
    <w:p w14:paraId="21876F9C"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63D176CE" w14:textId="77777777" w:rsidR="00424FEC" w:rsidRDefault="00424FEC" w:rsidP="00424FEC">
      <w:pPr>
        <w:pStyle w:val="NoSpacing"/>
        <w:jc w:val="center"/>
        <w:rPr>
          <w:rFonts w:ascii="Arial Narrow" w:hAnsi="Arial Narrow"/>
          <w:b/>
        </w:rPr>
      </w:pPr>
      <w:r w:rsidRPr="001757BD">
        <w:rPr>
          <w:rFonts w:ascii="Arial Narrow" w:hAnsi="Arial Narrow"/>
          <w:b/>
        </w:rPr>
        <w:t xml:space="preserve">Actions </w:t>
      </w:r>
      <w:r w:rsidRPr="001757BD">
        <w:rPr>
          <w:rFonts w:ascii="Arial Narrow" w:hAnsi="Arial Narrow"/>
          <w:b/>
          <w:u w:val="single"/>
        </w:rPr>
        <w:t>at</w:t>
      </w:r>
      <w:r w:rsidRPr="001757BD">
        <w:rPr>
          <w:rFonts w:ascii="Arial Narrow" w:hAnsi="Arial Narrow"/>
          <w:b/>
        </w:rPr>
        <w:t xml:space="preserve"> the Conference Session</w:t>
      </w:r>
    </w:p>
    <w:p w14:paraId="75C7B372"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093C0ADD" w14:textId="77777777" w:rsidR="00424FEC" w:rsidRPr="001757BD" w:rsidRDefault="00424FEC" w:rsidP="00424FEC">
      <w:pPr>
        <w:pStyle w:val="NoSpacing"/>
        <w:rPr>
          <w:rFonts w:ascii="Arial Narrow" w:hAnsi="Arial Narrow"/>
        </w:rPr>
      </w:pPr>
      <w:r w:rsidRPr="001757BD">
        <w:rPr>
          <w:rFonts w:ascii="Arial Narrow" w:hAnsi="Arial Narrow"/>
        </w:rPr>
        <w:t>_____  Arrive at the room 10 or 15 minutes before the session begins, to become familiar with space and equipment</w:t>
      </w:r>
      <w:r>
        <w:rPr>
          <w:rFonts w:ascii="Arial Narrow" w:hAnsi="Arial Narrow"/>
        </w:rPr>
        <w:t>.</w:t>
      </w:r>
      <w:r w:rsidRPr="001757BD">
        <w:rPr>
          <w:rFonts w:ascii="Arial Narrow" w:hAnsi="Arial Narrow"/>
        </w:rPr>
        <w:t xml:space="preserve"> </w:t>
      </w:r>
    </w:p>
    <w:p w14:paraId="5F7969DE" w14:textId="77777777" w:rsidR="00424FEC" w:rsidRPr="001757BD" w:rsidRDefault="00424FEC" w:rsidP="00424FEC">
      <w:pPr>
        <w:pStyle w:val="NoSpacing"/>
        <w:rPr>
          <w:rFonts w:ascii="Arial Narrow" w:hAnsi="Arial Narrow"/>
        </w:rPr>
      </w:pPr>
      <w:r w:rsidRPr="001757BD">
        <w:rPr>
          <w:rFonts w:ascii="Arial Narrow" w:hAnsi="Arial Narrow"/>
        </w:rPr>
        <w:t>_____  Meet with Presenters shortly before the session to verify session format and confirm personal introductions</w:t>
      </w:r>
      <w:r>
        <w:rPr>
          <w:rFonts w:ascii="Arial Narrow" w:hAnsi="Arial Narrow"/>
        </w:rPr>
        <w:t>.</w:t>
      </w:r>
      <w:r w:rsidRPr="001757BD">
        <w:rPr>
          <w:rFonts w:ascii="Arial Narrow" w:hAnsi="Arial Narrow"/>
        </w:rPr>
        <w:t xml:space="preserve"> </w:t>
      </w:r>
    </w:p>
    <w:p w14:paraId="4FDF6295" w14:textId="64F92CEA" w:rsidR="00424FEC" w:rsidRPr="001757BD" w:rsidRDefault="00424FEC" w:rsidP="00424FEC">
      <w:pPr>
        <w:shd w:val="clear" w:color="auto" w:fill="FFFFFF"/>
        <w:rPr>
          <w:rFonts w:ascii="Arial Narrow" w:hAnsi="Arial Narrow" w:cs="Arial"/>
        </w:rPr>
      </w:pPr>
      <w:r w:rsidRPr="001757BD">
        <w:rPr>
          <w:rFonts w:ascii="Arial Narrow" w:hAnsi="Arial Narrow"/>
        </w:rPr>
        <w:t xml:space="preserve">_____ </w:t>
      </w:r>
      <w:r w:rsidRPr="001757BD">
        <w:rPr>
          <w:rFonts w:ascii="Arial Narrow" w:hAnsi="Arial Narrow" w:cs="Arial"/>
        </w:rPr>
        <w:t>Insure that all Presenters</w:t>
      </w:r>
      <w:r w:rsidRPr="001757BD">
        <w:rPr>
          <w:rFonts w:ascii="Arial Narrow" w:hAnsi="Arial Narrow"/>
        </w:rPr>
        <w:t xml:space="preserve"> clearly and comfortably agree to </w:t>
      </w:r>
      <w:r>
        <w:rPr>
          <w:rFonts w:ascii="Arial Narrow" w:hAnsi="Arial Narrow" w:cs="Arial"/>
        </w:rPr>
        <w:t>format,</w:t>
      </w:r>
      <w:r w:rsidRPr="001757BD">
        <w:rPr>
          <w:rFonts w:ascii="Arial Narrow" w:hAnsi="Arial Narrow" w:cs="Arial"/>
        </w:rPr>
        <w:t xml:space="preserve"> speaking order and </w:t>
      </w:r>
      <w:r w:rsidRPr="001757BD">
        <w:rPr>
          <w:rFonts w:ascii="Arial Narrow" w:hAnsi="Arial Narrow"/>
        </w:rPr>
        <w:t>respective roles</w:t>
      </w:r>
      <w:r>
        <w:rPr>
          <w:rFonts w:ascii="Arial Narrow" w:hAnsi="Arial Narrow"/>
        </w:rPr>
        <w:t>.</w:t>
      </w:r>
    </w:p>
    <w:p w14:paraId="47D5CE69" w14:textId="463CF30F"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Determine</w:t>
      </w:r>
      <w:proofErr w:type="gramEnd"/>
      <w:r w:rsidRPr="001757BD">
        <w:rPr>
          <w:rFonts w:ascii="Arial Narrow" w:hAnsi="Arial Narrow"/>
        </w:rPr>
        <w:t xml:space="preserve"> </w:t>
      </w:r>
      <w:r>
        <w:rPr>
          <w:rFonts w:ascii="Arial Narrow" w:hAnsi="Arial Narrow"/>
        </w:rPr>
        <w:t>the time for</w:t>
      </w:r>
      <w:r w:rsidRPr="001757BD">
        <w:rPr>
          <w:rFonts w:ascii="Arial Narrow" w:hAnsi="Arial Narrow"/>
        </w:rPr>
        <w:t xml:space="preserve"> </w:t>
      </w:r>
      <w:r w:rsidRPr="001757BD">
        <w:rPr>
          <w:rFonts w:ascii="Arial Narrow" w:hAnsi="Arial Narrow" w:cs="Arial"/>
        </w:rPr>
        <w:t>follow-up discussion</w:t>
      </w:r>
      <w:r>
        <w:rPr>
          <w:rFonts w:ascii="Arial Narrow" w:hAnsi="Arial Narrow" w:cs="Arial"/>
        </w:rPr>
        <w:t>s</w:t>
      </w:r>
      <w:r w:rsidRPr="001757BD">
        <w:rPr>
          <w:rFonts w:ascii="Arial Narrow" w:hAnsi="Arial Narrow" w:cs="Arial"/>
        </w:rPr>
        <w:t xml:space="preserve">, which most commonly </w:t>
      </w:r>
      <w:r>
        <w:rPr>
          <w:rFonts w:ascii="Arial Narrow" w:hAnsi="Arial Narrow" w:cs="Arial"/>
        </w:rPr>
        <w:t xml:space="preserve">take place </w:t>
      </w:r>
      <w:r w:rsidRPr="001757BD">
        <w:rPr>
          <w:rFonts w:ascii="Arial Narrow" w:hAnsi="Arial Narrow" w:cs="Arial"/>
        </w:rPr>
        <w:t>after all presentations are finished</w:t>
      </w:r>
      <w:r>
        <w:rPr>
          <w:rFonts w:ascii="Arial Narrow" w:hAnsi="Arial Narrow" w:cs="Arial"/>
        </w:rPr>
        <w:t>.</w:t>
      </w:r>
    </w:p>
    <w:p w14:paraId="705C7BA4" w14:textId="2B456F6D" w:rsidR="00424FEC" w:rsidRPr="001757BD" w:rsidRDefault="00424FEC" w:rsidP="00424FEC">
      <w:pPr>
        <w:shd w:val="clear" w:color="auto" w:fill="FFFFFF"/>
        <w:rPr>
          <w:rFonts w:ascii="Arial Narrow" w:hAnsi="Arial Narrow" w:cs="Arial"/>
        </w:rPr>
      </w:pPr>
      <w:r w:rsidRPr="001757BD">
        <w:rPr>
          <w:rFonts w:ascii="Arial Narrow" w:hAnsi="Arial Narrow" w:cs="Arial"/>
        </w:rPr>
        <w:t xml:space="preserve">_____ </w:t>
      </w:r>
      <w:proofErr w:type="gramStart"/>
      <w:r w:rsidRPr="001757BD">
        <w:rPr>
          <w:rFonts w:ascii="Arial Narrow" w:hAnsi="Arial Narrow" w:cs="Arial"/>
        </w:rPr>
        <w:t>Notify</w:t>
      </w:r>
      <w:proofErr w:type="gramEnd"/>
      <w:r w:rsidRPr="001757BD">
        <w:rPr>
          <w:rFonts w:ascii="Arial Narrow" w:hAnsi="Arial Narrow" w:cs="Arial"/>
        </w:rPr>
        <w:t xml:space="preserve"> Presenters </w:t>
      </w:r>
      <w:r>
        <w:rPr>
          <w:rFonts w:ascii="Arial Narrow" w:hAnsi="Arial Narrow" w:cs="Arial"/>
        </w:rPr>
        <w:t>regarding</w:t>
      </w:r>
      <w:r w:rsidRPr="001757BD">
        <w:rPr>
          <w:rFonts w:ascii="Arial Narrow" w:hAnsi="Arial Narrow" w:cs="Arial"/>
        </w:rPr>
        <w:t xml:space="preserve"> planned time limits; please resolve to observe and enforce these limits</w:t>
      </w:r>
      <w:r>
        <w:rPr>
          <w:rFonts w:ascii="Arial Narrow" w:hAnsi="Arial Narrow" w:cs="Arial"/>
        </w:rPr>
        <w:t>.</w:t>
      </w:r>
      <w:r w:rsidRPr="001757BD">
        <w:rPr>
          <w:rFonts w:ascii="Arial Narrow" w:hAnsi="Arial Narrow" w:cs="Arial"/>
        </w:rPr>
        <w:t xml:space="preserve"> </w:t>
      </w:r>
    </w:p>
    <w:p w14:paraId="27003931"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4E9ED4F5" w14:textId="77777777" w:rsidR="00424FEC" w:rsidRDefault="00424FEC" w:rsidP="00424FEC">
      <w:pPr>
        <w:pStyle w:val="NoSpacing"/>
        <w:jc w:val="center"/>
        <w:rPr>
          <w:rFonts w:ascii="Arial Narrow" w:hAnsi="Arial Narrow"/>
          <w:b/>
        </w:rPr>
      </w:pPr>
      <w:r w:rsidRPr="001757BD">
        <w:rPr>
          <w:rFonts w:ascii="Arial Narrow" w:hAnsi="Arial Narrow"/>
          <w:b/>
        </w:rPr>
        <w:t xml:space="preserve">Actions </w:t>
      </w:r>
      <w:r w:rsidRPr="001757BD">
        <w:rPr>
          <w:rFonts w:ascii="Arial Narrow" w:hAnsi="Arial Narrow"/>
          <w:b/>
          <w:u w:val="single"/>
        </w:rPr>
        <w:t>during</w:t>
      </w:r>
      <w:r w:rsidRPr="001757BD">
        <w:rPr>
          <w:rFonts w:ascii="Arial Narrow" w:hAnsi="Arial Narrow"/>
          <w:b/>
        </w:rPr>
        <w:t xml:space="preserve"> the Session</w:t>
      </w:r>
    </w:p>
    <w:p w14:paraId="3E5C91C5"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00511972" w14:textId="77777777" w:rsidR="00424FEC" w:rsidRPr="001757BD" w:rsidRDefault="00424FEC" w:rsidP="00424FEC">
      <w:pPr>
        <w:pStyle w:val="NoSpacing"/>
        <w:rPr>
          <w:rFonts w:ascii="Arial Narrow" w:hAnsi="Arial Narrow"/>
        </w:rPr>
      </w:pPr>
      <w:r w:rsidRPr="001757BD">
        <w:rPr>
          <w:rFonts w:ascii="Arial Narrow" w:hAnsi="Arial Narrow"/>
        </w:rPr>
        <w:t xml:space="preserve">_____  </w:t>
      </w:r>
      <w:r>
        <w:rPr>
          <w:rFonts w:ascii="Arial Narrow" w:hAnsi="Arial Narrow"/>
        </w:rPr>
        <w:t>Open</w:t>
      </w:r>
      <w:r w:rsidRPr="001757BD">
        <w:rPr>
          <w:rFonts w:ascii="Arial Narrow" w:hAnsi="Arial Narrow"/>
        </w:rPr>
        <w:t xml:space="preserve"> with introductions; limit your Chair time; promote</w:t>
      </w:r>
      <w:r>
        <w:rPr>
          <w:rFonts w:ascii="Arial Narrow" w:hAnsi="Arial Narrow"/>
        </w:rPr>
        <w:t xml:space="preserve"> due</w:t>
      </w:r>
      <w:r w:rsidRPr="001757BD">
        <w:rPr>
          <w:rFonts w:ascii="Arial Narrow" w:hAnsi="Arial Narrow"/>
        </w:rPr>
        <w:t xml:space="preserve"> Presenter time, audience contributions, questions, and answers</w:t>
      </w:r>
      <w:r>
        <w:rPr>
          <w:rFonts w:ascii="Arial Narrow" w:hAnsi="Arial Narrow"/>
        </w:rPr>
        <w:t>.</w:t>
      </w:r>
    </w:p>
    <w:p w14:paraId="4249ECF3" w14:textId="21D06E6F" w:rsidR="00424FEC" w:rsidRPr="001757BD" w:rsidRDefault="00424FEC" w:rsidP="00424FEC">
      <w:pPr>
        <w:shd w:val="clear" w:color="auto" w:fill="FFFFFF"/>
        <w:rPr>
          <w:rFonts w:ascii="Arial Narrow" w:hAnsi="Arial Narrow"/>
        </w:rPr>
      </w:pPr>
      <w:r w:rsidRPr="001757BD">
        <w:rPr>
          <w:rFonts w:ascii="Arial Narrow" w:hAnsi="Arial Narrow" w:cs="Arial"/>
        </w:rPr>
        <w:t xml:space="preserve">_____ </w:t>
      </w:r>
      <w:r w:rsidRPr="001757BD">
        <w:rPr>
          <w:rFonts w:ascii="Arial Narrow" w:hAnsi="Arial Narrow"/>
        </w:rPr>
        <w:t xml:space="preserve">Manage and </w:t>
      </w:r>
      <w:r w:rsidRPr="001757BD">
        <w:rPr>
          <w:rFonts w:ascii="Arial Narrow" w:hAnsi="Arial Narrow" w:cs="Arial"/>
        </w:rPr>
        <w:t>enforce time limits professionally, diligently, and firmly</w:t>
      </w:r>
      <w:r>
        <w:rPr>
          <w:rFonts w:ascii="Arial Narrow" w:hAnsi="Arial Narrow" w:cs="Arial"/>
        </w:rPr>
        <w:t xml:space="preserve"> with</w:t>
      </w:r>
      <w:r w:rsidRPr="001757BD">
        <w:rPr>
          <w:rFonts w:ascii="Arial Narrow" w:hAnsi="Arial Narrow" w:cs="Arial"/>
        </w:rPr>
        <w:t xml:space="preserve"> </w:t>
      </w:r>
      <w:r>
        <w:rPr>
          <w:rFonts w:ascii="Arial Narrow" w:hAnsi="Arial Narrow"/>
        </w:rPr>
        <w:t>graceful</w:t>
      </w:r>
      <w:r w:rsidRPr="001757BD">
        <w:rPr>
          <w:rFonts w:ascii="Arial Narrow" w:hAnsi="Arial Narrow"/>
        </w:rPr>
        <w:t xml:space="preserve"> remind</w:t>
      </w:r>
      <w:r>
        <w:rPr>
          <w:rFonts w:ascii="Arial Narrow" w:hAnsi="Arial Narrow"/>
        </w:rPr>
        <w:t>ers to</w:t>
      </w:r>
      <w:r w:rsidRPr="001757BD">
        <w:rPr>
          <w:rFonts w:ascii="Arial Narrow" w:hAnsi="Arial Narrow"/>
        </w:rPr>
        <w:t xml:space="preserve"> Presenters</w:t>
      </w:r>
      <w:r>
        <w:rPr>
          <w:rFonts w:ascii="Arial Narrow" w:hAnsi="Arial Narrow"/>
        </w:rPr>
        <w:t>.</w:t>
      </w:r>
      <w:r w:rsidRPr="001757BD">
        <w:rPr>
          <w:rFonts w:ascii="Arial Narrow" w:hAnsi="Arial Narrow"/>
        </w:rPr>
        <w:t xml:space="preserve">  </w:t>
      </w:r>
    </w:p>
    <w:p w14:paraId="010A4B4E" w14:textId="36DFA1A6" w:rsidR="00424FEC" w:rsidRPr="001757BD" w:rsidRDefault="00424FEC" w:rsidP="00FE2192">
      <w:pPr>
        <w:shd w:val="clear" w:color="auto" w:fill="FFFFFF"/>
        <w:ind w:left="630" w:hanging="630"/>
        <w:rPr>
          <w:rFonts w:ascii="Arial Narrow" w:hAnsi="Arial Narrow"/>
        </w:rPr>
      </w:pPr>
      <w:proofErr w:type="gramStart"/>
      <w:r w:rsidRPr="001757BD">
        <w:rPr>
          <w:rFonts w:ascii="Arial Narrow" w:hAnsi="Arial Narrow"/>
        </w:rPr>
        <w:t>_____ Facilitate dialogue that promotes respectful and productive interaction; engender varying viewpoints and</w:t>
      </w:r>
      <w:r>
        <w:rPr>
          <w:rFonts w:ascii="Arial Narrow" w:hAnsi="Arial Narrow"/>
        </w:rPr>
        <w:t xml:space="preserve"> </w:t>
      </w:r>
      <w:r w:rsidRPr="001757BD">
        <w:rPr>
          <w:rFonts w:ascii="Arial Narrow" w:hAnsi="Arial Narrow"/>
        </w:rPr>
        <w:t>perspectives among</w:t>
      </w:r>
      <w:ins w:id="23" w:author="Julie Daniels" w:date="2015-03-17T15:42:00Z">
        <w:r w:rsidR="002178B8">
          <w:rPr>
            <w:rFonts w:ascii="Arial Narrow" w:hAnsi="Arial Narrow"/>
          </w:rPr>
          <w:t xml:space="preserve"> </w:t>
        </w:r>
      </w:ins>
      <w:r w:rsidRPr="001757BD">
        <w:rPr>
          <w:rFonts w:ascii="Arial Narrow" w:hAnsi="Arial Narrow"/>
        </w:rPr>
        <w:t>healthy conflict to discover fruitful common ground</w:t>
      </w:r>
      <w:r>
        <w:rPr>
          <w:rFonts w:ascii="Arial Narrow" w:hAnsi="Arial Narrow"/>
        </w:rPr>
        <w:t>.</w:t>
      </w:r>
      <w:proofErr w:type="gramEnd"/>
      <w:r w:rsidRPr="001757BD">
        <w:rPr>
          <w:rFonts w:ascii="Arial Narrow" w:hAnsi="Arial Narrow"/>
        </w:rPr>
        <w:t xml:space="preserve"> </w:t>
      </w:r>
    </w:p>
    <w:p w14:paraId="02F790FC" w14:textId="77777777" w:rsidR="00424FEC" w:rsidRPr="001757BD" w:rsidRDefault="00424FEC" w:rsidP="00424FEC">
      <w:pPr>
        <w:pStyle w:val="NoSpacing"/>
        <w:rPr>
          <w:rFonts w:ascii="Arial Narrow" w:hAnsi="Arial Narrow"/>
        </w:rPr>
      </w:pPr>
      <w:r w:rsidRPr="001757BD">
        <w:rPr>
          <w:rFonts w:ascii="Arial Narrow" w:hAnsi="Arial Narrow"/>
        </w:rPr>
        <w:t>_____  Intervene judiciously to move</w:t>
      </w:r>
      <w:r>
        <w:rPr>
          <w:rFonts w:ascii="Arial Narrow" w:hAnsi="Arial Narrow"/>
        </w:rPr>
        <w:t xml:space="preserve"> the</w:t>
      </w:r>
      <w:r w:rsidRPr="001757BD">
        <w:rPr>
          <w:rFonts w:ascii="Arial Narrow" w:hAnsi="Arial Narrow"/>
        </w:rPr>
        <w:t xml:space="preserve"> session forward</w:t>
      </w:r>
      <w:r>
        <w:rPr>
          <w:rFonts w:ascii="Arial Narrow" w:hAnsi="Arial Narrow"/>
        </w:rPr>
        <w:t>,</w:t>
      </w:r>
      <w:r w:rsidRPr="001757BD">
        <w:rPr>
          <w:rFonts w:ascii="Arial Narrow" w:hAnsi="Arial Narrow"/>
        </w:rPr>
        <w:t xml:space="preserve"> by linking ideas proposed by Presenters and other contributors</w:t>
      </w:r>
      <w:r>
        <w:rPr>
          <w:rFonts w:ascii="Arial Narrow" w:hAnsi="Arial Narrow"/>
        </w:rPr>
        <w:t>.</w:t>
      </w:r>
    </w:p>
    <w:p w14:paraId="6E81B603" w14:textId="3C493C9D" w:rsidR="00424FEC" w:rsidRPr="001757BD" w:rsidRDefault="00424FEC" w:rsidP="00424FEC">
      <w:pPr>
        <w:shd w:val="clear" w:color="auto" w:fill="FFFFFF"/>
        <w:rPr>
          <w:rFonts w:ascii="Arial Narrow" w:hAnsi="Arial Narrow" w:cs="Arial"/>
        </w:rPr>
      </w:pPr>
      <w:r w:rsidRPr="001757BD">
        <w:rPr>
          <w:rFonts w:ascii="Arial Narrow" w:hAnsi="Arial Narrow" w:cs="Arial"/>
        </w:rPr>
        <w:t xml:space="preserve">_____ Enable a moderated question-and-answer session; </w:t>
      </w:r>
      <w:r w:rsidRPr="001757BD">
        <w:rPr>
          <w:rFonts w:ascii="Arial Narrow" w:hAnsi="Arial Narrow"/>
        </w:rPr>
        <w:t>summarize key ideas and proposed follow-up actions</w:t>
      </w:r>
      <w:r>
        <w:rPr>
          <w:rFonts w:ascii="Arial Narrow" w:hAnsi="Arial Narrow"/>
        </w:rPr>
        <w:t>.</w:t>
      </w:r>
    </w:p>
    <w:p w14:paraId="01308BB6" w14:textId="60A72EAC" w:rsidR="00424FEC" w:rsidRPr="001757BD" w:rsidRDefault="00424FEC" w:rsidP="00424FEC">
      <w:pPr>
        <w:pStyle w:val="NoSpacing"/>
        <w:rPr>
          <w:rFonts w:ascii="Arial Narrow" w:hAnsi="Arial Narrow"/>
        </w:rPr>
      </w:pPr>
      <w:r w:rsidRPr="001757BD">
        <w:rPr>
          <w:rFonts w:ascii="Arial Narrow" w:hAnsi="Arial Narrow"/>
        </w:rPr>
        <w:t xml:space="preserve">_____ Thank Presenters and participants, graciously and copiously, </w:t>
      </w:r>
      <w:r>
        <w:rPr>
          <w:rFonts w:ascii="Arial Narrow" w:hAnsi="Arial Narrow"/>
        </w:rPr>
        <w:t>when concluding</w:t>
      </w:r>
      <w:r w:rsidRPr="001757BD">
        <w:rPr>
          <w:rFonts w:ascii="Arial Narrow" w:hAnsi="Arial Narrow"/>
        </w:rPr>
        <w:t xml:space="preserve"> the session</w:t>
      </w:r>
      <w:r>
        <w:rPr>
          <w:rFonts w:ascii="Arial Narrow" w:hAnsi="Arial Narrow"/>
        </w:rPr>
        <w:t>.</w:t>
      </w:r>
      <w:r w:rsidRPr="001757BD">
        <w:rPr>
          <w:rFonts w:ascii="Arial Narrow" w:hAnsi="Arial Narrow"/>
        </w:rPr>
        <w:t xml:space="preserve">                   </w:t>
      </w:r>
    </w:p>
    <w:p w14:paraId="3E6C7E96" w14:textId="77777777" w:rsidR="00424FEC" w:rsidRDefault="00424FEC" w:rsidP="00424FEC">
      <w:pPr>
        <w:pStyle w:val="NoSpacing"/>
        <w:rPr>
          <w:rFonts w:ascii="Arial Narrow" w:hAnsi="Arial Narrow"/>
        </w:rPr>
      </w:pPr>
      <w:r w:rsidRPr="001757BD">
        <w:rPr>
          <w:rFonts w:ascii="Arial Narrow" w:hAnsi="Arial Narrow"/>
        </w:rPr>
        <w:t xml:space="preserve">                                                                                                                                                                                     </w:t>
      </w:r>
    </w:p>
    <w:p w14:paraId="6341268B" w14:textId="77777777" w:rsidR="00424FEC" w:rsidRPr="001757BD" w:rsidRDefault="00424FEC" w:rsidP="00424FEC">
      <w:pPr>
        <w:pStyle w:val="NoSpacing"/>
        <w:rPr>
          <w:rFonts w:ascii="Arial Narrow" w:hAnsi="Arial Narrow"/>
        </w:rPr>
      </w:pPr>
    </w:p>
    <w:p w14:paraId="557096EF" w14:textId="77777777" w:rsidR="00424FEC" w:rsidRPr="00A81573" w:rsidRDefault="00424FEC" w:rsidP="00424FEC">
      <w:pPr>
        <w:pStyle w:val="NoSpacing"/>
        <w:rPr>
          <w:rFonts w:ascii="Arial Narrow" w:hAnsi="Arial Narrow"/>
          <w:i/>
        </w:rPr>
      </w:pPr>
      <w:r w:rsidRPr="001757BD">
        <w:rPr>
          <w:rFonts w:ascii="Arial Narrow" w:hAnsi="Arial Narrow"/>
        </w:rPr>
        <w:t xml:space="preserve">                                                                                                                                                         </w:t>
      </w:r>
      <w:r>
        <w:rPr>
          <w:rFonts w:ascii="Arial Narrow" w:hAnsi="Arial Narrow"/>
        </w:rPr>
        <w:t xml:space="preserve">            </w:t>
      </w:r>
      <w:r w:rsidRPr="00A81573">
        <w:rPr>
          <w:rFonts w:ascii="Arial Narrow" w:hAnsi="Arial Narrow"/>
          <w:i/>
        </w:rPr>
        <w:t xml:space="preserve">Aug ed.; </w:t>
      </w:r>
      <w:r>
        <w:rPr>
          <w:rFonts w:ascii="Arial Narrow" w:hAnsi="Arial Narrow"/>
          <w:i/>
        </w:rPr>
        <w:t>his mark, 2-</w:t>
      </w:r>
      <w:r w:rsidRPr="00A81573">
        <w:rPr>
          <w:rFonts w:ascii="Arial Narrow" w:hAnsi="Arial Narrow"/>
          <w:i/>
        </w:rPr>
        <w:t>15</w:t>
      </w:r>
    </w:p>
    <w:p w14:paraId="15E6BFF6" w14:textId="77777777" w:rsidR="00601209" w:rsidRPr="00601209" w:rsidRDefault="00601209" w:rsidP="0010474F">
      <w:pPr>
        <w:rPr>
          <w:b/>
          <w:bCs/>
          <w:sz w:val="20"/>
          <w:szCs w:val="20"/>
          <w:u w:val="single"/>
        </w:rPr>
      </w:pPr>
    </w:p>
    <w:p w14:paraId="505EF484" w14:textId="77777777" w:rsidR="00601209" w:rsidRDefault="00601209" w:rsidP="0010474F">
      <w:pPr>
        <w:rPr>
          <w:b/>
          <w:bCs/>
          <w:sz w:val="26"/>
          <w:szCs w:val="26"/>
          <w:u w:val="single"/>
        </w:rPr>
      </w:pPr>
    </w:p>
    <w:p w14:paraId="65D755FA" w14:textId="77777777" w:rsidR="00601209" w:rsidRDefault="00601209" w:rsidP="0010474F">
      <w:pPr>
        <w:rPr>
          <w:b/>
          <w:bCs/>
          <w:sz w:val="26"/>
          <w:szCs w:val="26"/>
          <w:u w:val="single"/>
        </w:rPr>
      </w:pPr>
    </w:p>
    <w:p w14:paraId="110A327D" w14:textId="77777777" w:rsidR="0010474F" w:rsidRPr="008A5481" w:rsidRDefault="0010474F" w:rsidP="0010474F">
      <w:pPr>
        <w:rPr>
          <w:b/>
          <w:bCs/>
          <w:sz w:val="26"/>
          <w:szCs w:val="26"/>
          <w:u w:val="single"/>
        </w:rPr>
      </w:pPr>
      <w:r w:rsidRPr="008A5481">
        <w:rPr>
          <w:b/>
          <w:bCs/>
          <w:sz w:val="26"/>
          <w:szCs w:val="26"/>
          <w:u w:val="single"/>
        </w:rPr>
        <w:t xml:space="preserve">Schedule at a Glance </w:t>
      </w:r>
    </w:p>
    <w:p w14:paraId="4F3F90A5" w14:textId="77777777" w:rsidR="009747FD" w:rsidRDefault="009747FD" w:rsidP="0010474F">
      <w:pPr>
        <w:rPr>
          <w:b/>
          <w:bCs/>
        </w:rPr>
      </w:pPr>
    </w:p>
    <w:p w14:paraId="549CDC5D" w14:textId="77777777" w:rsidR="0010474F" w:rsidRPr="00EF7763" w:rsidRDefault="0010474F" w:rsidP="0010474F">
      <w:pPr>
        <w:rPr>
          <w:sz w:val="28"/>
          <w:szCs w:val="28"/>
        </w:rPr>
      </w:pPr>
      <w:r w:rsidRPr="00EF7763">
        <w:rPr>
          <w:b/>
          <w:bCs/>
          <w:sz w:val="28"/>
          <w:szCs w:val="28"/>
        </w:rPr>
        <w:t>Thursday</w:t>
      </w:r>
      <w:r w:rsidR="00487A64">
        <w:rPr>
          <w:b/>
          <w:bCs/>
          <w:color w:val="000000"/>
          <w:sz w:val="28"/>
          <w:szCs w:val="28"/>
        </w:rPr>
        <w:t>, March 26</w:t>
      </w:r>
      <w:r w:rsidRPr="00EF7763">
        <w:rPr>
          <w:b/>
          <w:bCs/>
          <w:color w:val="000000"/>
          <w:sz w:val="28"/>
          <w:szCs w:val="28"/>
        </w:rPr>
        <w:t xml:space="preserve">: </w:t>
      </w:r>
      <w:r w:rsidRPr="00EF7763">
        <w:rPr>
          <w:b/>
          <w:bCs/>
          <w:color w:val="000000"/>
          <w:sz w:val="28"/>
          <w:szCs w:val="28"/>
        </w:rPr>
        <w:br/>
        <w:t xml:space="preserve">              </w:t>
      </w:r>
    </w:p>
    <w:p w14:paraId="20BEAE22" w14:textId="77777777" w:rsidR="0010474F" w:rsidRPr="00EF7763" w:rsidRDefault="00A313EB" w:rsidP="0010474F">
      <w:pPr>
        <w:rPr>
          <w:sz w:val="28"/>
          <w:szCs w:val="28"/>
        </w:rPr>
      </w:pPr>
      <w:r>
        <w:rPr>
          <w:sz w:val="28"/>
          <w:szCs w:val="28"/>
        </w:rPr>
        <w:t>     8</w:t>
      </w:r>
      <w:r w:rsidR="0010474F" w:rsidRPr="00EF7763">
        <w:rPr>
          <w:sz w:val="28"/>
          <w:szCs w:val="28"/>
        </w:rPr>
        <w:t>:00 a</w:t>
      </w:r>
      <w:r w:rsidR="008A5481">
        <w:rPr>
          <w:sz w:val="28"/>
          <w:szCs w:val="28"/>
        </w:rPr>
        <w:t>.</w:t>
      </w:r>
      <w:r w:rsidR="0010474F" w:rsidRPr="00EF7763">
        <w:rPr>
          <w:sz w:val="28"/>
          <w:szCs w:val="28"/>
        </w:rPr>
        <w:t>m</w:t>
      </w:r>
      <w:r w:rsidR="008A5481">
        <w:rPr>
          <w:sz w:val="28"/>
          <w:szCs w:val="28"/>
        </w:rPr>
        <w:t>.</w:t>
      </w:r>
      <w:r w:rsidR="00C6342E">
        <w:rPr>
          <w:szCs w:val="22"/>
        </w:rPr>
        <w:t xml:space="preserve"> – </w:t>
      </w:r>
      <w:r>
        <w:rPr>
          <w:sz w:val="28"/>
          <w:szCs w:val="28"/>
        </w:rPr>
        <w:t>2</w:t>
      </w:r>
      <w:r w:rsidR="0010474F" w:rsidRPr="00EF7763">
        <w:rPr>
          <w:sz w:val="28"/>
          <w:szCs w:val="28"/>
        </w:rPr>
        <w:t>:30 p</w:t>
      </w:r>
      <w:r w:rsidR="00C3662A">
        <w:rPr>
          <w:sz w:val="28"/>
          <w:szCs w:val="28"/>
        </w:rPr>
        <w:t>.</w:t>
      </w:r>
      <w:r w:rsidR="0010474F" w:rsidRPr="00EF7763">
        <w:rPr>
          <w:sz w:val="28"/>
          <w:szCs w:val="28"/>
        </w:rPr>
        <w:t>m</w:t>
      </w:r>
      <w:r w:rsidR="00C3662A">
        <w:rPr>
          <w:sz w:val="28"/>
          <w:szCs w:val="28"/>
        </w:rPr>
        <w:t>.</w:t>
      </w:r>
      <w:r w:rsidR="0010474F" w:rsidRPr="00EF7763">
        <w:rPr>
          <w:sz w:val="28"/>
          <w:szCs w:val="28"/>
        </w:rPr>
        <w:t>: Registration</w:t>
      </w:r>
    </w:p>
    <w:p w14:paraId="4E2B19BB" w14:textId="77777777" w:rsidR="0010474F" w:rsidRPr="00EF7763" w:rsidRDefault="0010474F" w:rsidP="0010474F">
      <w:pPr>
        <w:rPr>
          <w:sz w:val="28"/>
          <w:szCs w:val="28"/>
        </w:rPr>
      </w:pPr>
      <w:r w:rsidRPr="00EF7763">
        <w:rPr>
          <w:sz w:val="28"/>
          <w:szCs w:val="28"/>
        </w:rPr>
        <w:t>     9:00 a</w:t>
      </w:r>
      <w:r w:rsidR="00C3662A">
        <w:rPr>
          <w:sz w:val="28"/>
          <w:szCs w:val="28"/>
        </w:rPr>
        <w:t>.</w:t>
      </w:r>
      <w:r w:rsidRPr="00EF7763">
        <w:rPr>
          <w:sz w:val="28"/>
          <w:szCs w:val="28"/>
        </w:rPr>
        <w:t>m</w:t>
      </w:r>
      <w:r w:rsidR="00C3662A">
        <w:rPr>
          <w:sz w:val="28"/>
          <w:szCs w:val="28"/>
        </w:rPr>
        <w:t>.</w:t>
      </w:r>
      <w:r w:rsidR="00C6342E">
        <w:rPr>
          <w:szCs w:val="22"/>
        </w:rPr>
        <w:t xml:space="preserve"> – </w:t>
      </w:r>
      <w:r w:rsidR="00A313EB">
        <w:rPr>
          <w:sz w:val="28"/>
          <w:szCs w:val="28"/>
        </w:rPr>
        <w:t>2</w:t>
      </w:r>
      <w:r w:rsidRPr="00EF7763">
        <w:rPr>
          <w:sz w:val="28"/>
          <w:szCs w:val="28"/>
        </w:rPr>
        <w:t>:30 p</w:t>
      </w:r>
      <w:r w:rsidR="00C3662A">
        <w:rPr>
          <w:sz w:val="28"/>
          <w:szCs w:val="28"/>
        </w:rPr>
        <w:t>.</w:t>
      </w:r>
      <w:r w:rsidRPr="00EF7763">
        <w:rPr>
          <w:sz w:val="28"/>
          <w:szCs w:val="28"/>
        </w:rPr>
        <w:t>m</w:t>
      </w:r>
      <w:r w:rsidR="00C3662A">
        <w:rPr>
          <w:sz w:val="28"/>
          <w:szCs w:val="28"/>
        </w:rPr>
        <w:t>.</w:t>
      </w:r>
      <w:r w:rsidRPr="00EF7763">
        <w:rPr>
          <w:sz w:val="28"/>
          <w:szCs w:val="28"/>
        </w:rPr>
        <w:t>: Publishers’ Displays</w:t>
      </w:r>
    </w:p>
    <w:p w14:paraId="6686EA6E" w14:textId="77777777" w:rsidR="0010474F" w:rsidRPr="00EF7763" w:rsidRDefault="0010474F" w:rsidP="0010474F">
      <w:pPr>
        <w:rPr>
          <w:sz w:val="28"/>
          <w:szCs w:val="28"/>
        </w:rPr>
      </w:pPr>
      <w:r w:rsidRPr="00EF7763">
        <w:rPr>
          <w:sz w:val="28"/>
          <w:szCs w:val="28"/>
        </w:rPr>
        <w:t>     ---</w:t>
      </w:r>
    </w:p>
    <w:p w14:paraId="37CD66C2" w14:textId="77777777" w:rsidR="000D2610" w:rsidRDefault="00E35E11" w:rsidP="0010474F">
      <w:pPr>
        <w:rPr>
          <w:sz w:val="28"/>
          <w:szCs w:val="28"/>
        </w:rPr>
      </w:pPr>
      <w:r w:rsidRPr="00EF7763">
        <w:rPr>
          <w:sz w:val="28"/>
          <w:szCs w:val="28"/>
        </w:rPr>
        <w:t>    </w:t>
      </w:r>
      <w:r w:rsidR="00EF7763">
        <w:rPr>
          <w:sz w:val="28"/>
          <w:szCs w:val="28"/>
        </w:rPr>
        <w:t xml:space="preserve"> </w:t>
      </w:r>
    </w:p>
    <w:p w14:paraId="60DC7372" w14:textId="4A0404D8" w:rsidR="0010474F" w:rsidRPr="00EF7763" w:rsidRDefault="000D2610" w:rsidP="0010474F">
      <w:pPr>
        <w:rPr>
          <w:sz w:val="28"/>
          <w:szCs w:val="28"/>
        </w:rPr>
      </w:pPr>
      <w:r>
        <w:rPr>
          <w:sz w:val="28"/>
          <w:szCs w:val="28"/>
        </w:rPr>
        <w:t xml:space="preserve">     </w:t>
      </w:r>
      <w:r w:rsidR="00A313EB">
        <w:rPr>
          <w:sz w:val="28"/>
          <w:szCs w:val="28"/>
        </w:rPr>
        <w:t>8:3</w:t>
      </w:r>
      <w:r w:rsidR="0010474F" w:rsidRPr="00EF7763">
        <w:rPr>
          <w:sz w:val="28"/>
          <w:szCs w:val="28"/>
        </w:rPr>
        <w:t>0</w:t>
      </w:r>
      <w:r w:rsidR="00C6342E">
        <w:rPr>
          <w:szCs w:val="22"/>
        </w:rPr>
        <w:t xml:space="preserve"> – </w:t>
      </w:r>
      <w:r w:rsidR="00545767">
        <w:rPr>
          <w:sz w:val="28"/>
          <w:szCs w:val="28"/>
        </w:rPr>
        <w:t>9:4</w:t>
      </w:r>
      <w:r w:rsidR="0010474F" w:rsidRPr="00EF7763">
        <w:rPr>
          <w:sz w:val="28"/>
          <w:szCs w:val="28"/>
        </w:rPr>
        <w:t xml:space="preserve">0: Plenary Panel: </w:t>
      </w:r>
      <w:r w:rsidR="008A5481">
        <w:rPr>
          <w:sz w:val="28"/>
          <w:szCs w:val="28"/>
        </w:rPr>
        <w:t xml:space="preserve">The </w:t>
      </w:r>
      <w:r w:rsidR="0010474F" w:rsidRPr="00EF7763">
        <w:rPr>
          <w:sz w:val="28"/>
          <w:szCs w:val="28"/>
        </w:rPr>
        <w:t xml:space="preserve">State of </w:t>
      </w:r>
      <w:r w:rsidR="00EF7763">
        <w:rPr>
          <w:sz w:val="28"/>
          <w:szCs w:val="28"/>
        </w:rPr>
        <w:t xml:space="preserve">English and </w:t>
      </w:r>
      <w:r w:rsidR="0010474F" w:rsidRPr="00EF7763">
        <w:rPr>
          <w:sz w:val="28"/>
          <w:szCs w:val="28"/>
        </w:rPr>
        <w:t>Writing in the Upper Midwest</w:t>
      </w:r>
    </w:p>
    <w:p w14:paraId="0445D56D" w14:textId="34C106C2" w:rsidR="0010474F" w:rsidRPr="00EF7763" w:rsidRDefault="00A313EB" w:rsidP="0010474F">
      <w:pPr>
        <w:rPr>
          <w:sz w:val="28"/>
          <w:szCs w:val="28"/>
        </w:rPr>
      </w:pPr>
      <w:r>
        <w:rPr>
          <w:sz w:val="28"/>
          <w:szCs w:val="28"/>
        </w:rPr>
        <w:t>     9</w:t>
      </w:r>
      <w:r w:rsidR="0010474F" w:rsidRPr="00EF7763">
        <w:rPr>
          <w:sz w:val="28"/>
          <w:szCs w:val="28"/>
        </w:rPr>
        <w:t>:</w:t>
      </w:r>
      <w:r w:rsidR="00545767">
        <w:rPr>
          <w:sz w:val="28"/>
          <w:szCs w:val="28"/>
        </w:rPr>
        <w:t>50</w:t>
      </w:r>
      <w:r w:rsidR="00C6342E">
        <w:rPr>
          <w:szCs w:val="22"/>
        </w:rPr>
        <w:t xml:space="preserve"> – </w:t>
      </w:r>
      <w:r>
        <w:rPr>
          <w:sz w:val="28"/>
          <w:szCs w:val="28"/>
        </w:rPr>
        <w:t>11:00</w:t>
      </w:r>
      <w:r w:rsidR="00C3662A">
        <w:rPr>
          <w:sz w:val="28"/>
          <w:szCs w:val="28"/>
        </w:rPr>
        <w:t>:</w:t>
      </w:r>
      <w:r w:rsidR="0010474F" w:rsidRPr="00EF7763">
        <w:rPr>
          <w:sz w:val="28"/>
          <w:szCs w:val="28"/>
        </w:rPr>
        <w:t xml:space="preserve"> Concurrent Sessions A</w:t>
      </w:r>
    </w:p>
    <w:p w14:paraId="0619777D" w14:textId="77777777" w:rsidR="0010474F" w:rsidRPr="00EF7763" w:rsidRDefault="0010474F" w:rsidP="0010474F">
      <w:pPr>
        <w:rPr>
          <w:sz w:val="28"/>
          <w:szCs w:val="28"/>
        </w:rPr>
      </w:pPr>
      <w:r w:rsidRPr="00EF7763">
        <w:rPr>
          <w:sz w:val="28"/>
          <w:szCs w:val="28"/>
        </w:rPr>
        <w:t>     11:</w:t>
      </w:r>
      <w:r w:rsidR="00A313EB">
        <w:rPr>
          <w:sz w:val="28"/>
          <w:szCs w:val="28"/>
        </w:rPr>
        <w:t>15</w:t>
      </w:r>
      <w:r w:rsidR="00C6342E">
        <w:rPr>
          <w:szCs w:val="22"/>
        </w:rPr>
        <w:t xml:space="preserve"> – </w:t>
      </w:r>
      <w:r w:rsidR="00A313EB">
        <w:rPr>
          <w:sz w:val="28"/>
          <w:szCs w:val="28"/>
        </w:rPr>
        <w:t>12:45</w:t>
      </w:r>
      <w:r w:rsidRPr="00EF7763">
        <w:rPr>
          <w:sz w:val="28"/>
          <w:szCs w:val="28"/>
        </w:rPr>
        <w:t>: Lunch &amp; Thursday Keynote</w:t>
      </w:r>
    </w:p>
    <w:p w14:paraId="1A09B56D" w14:textId="77777777" w:rsidR="0010474F" w:rsidRPr="00EF7763" w:rsidRDefault="0010474F" w:rsidP="0010474F">
      <w:pPr>
        <w:rPr>
          <w:sz w:val="28"/>
          <w:szCs w:val="28"/>
        </w:rPr>
      </w:pPr>
      <w:r w:rsidRPr="00EF7763">
        <w:rPr>
          <w:sz w:val="28"/>
          <w:szCs w:val="28"/>
        </w:rPr>
        <w:t>     1:</w:t>
      </w:r>
      <w:r w:rsidR="00A313EB">
        <w:rPr>
          <w:sz w:val="28"/>
          <w:szCs w:val="28"/>
        </w:rPr>
        <w:t>00</w:t>
      </w:r>
      <w:r w:rsidR="00C6342E">
        <w:rPr>
          <w:szCs w:val="22"/>
        </w:rPr>
        <w:t xml:space="preserve"> – </w:t>
      </w:r>
      <w:r w:rsidRPr="00EF7763">
        <w:rPr>
          <w:sz w:val="28"/>
          <w:szCs w:val="28"/>
        </w:rPr>
        <w:t>2:15: Concurrent Sessions B</w:t>
      </w:r>
    </w:p>
    <w:p w14:paraId="28F238E3" w14:textId="608FA02B" w:rsidR="001647D0" w:rsidRDefault="0010474F" w:rsidP="001647D0">
      <w:pPr>
        <w:rPr>
          <w:sz w:val="28"/>
          <w:szCs w:val="28"/>
        </w:rPr>
      </w:pPr>
      <w:r w:rsidRPr="00EF7763">
        <w:rPr>
          <w:sz w:val="28"/>
          <w:szCs w:val="28"/>
        </w:rPr>
        <w:t>    </w:t>
      </w:r>
      <w:r w:rsidR="00A313EB">
        <w:rPr>
          <w:sz w:val="28"/>
          <w:szCs w:val="28"/>
        </w:rPr>
        <w:t xml:space="preserve"> 2</w:t>
      </w:r>
      <w:r w:rsidR="00E35E11" w:rsidRPr="00EF7763">
        <w:rPr>
          <w:sz w:val="28"/>
          <w:szCs w:val="28"/>
        </w:rPr>
        <w:t>:</w:t>
      </w:r>
      <w:r w:rsidR="00A313EB">
        <w:rPr>
          <w:sz w:val="28"/>
          <w:szCs w:val="28"/>
        </w:rPr>
        <w:t>30</w:t>
      </w:r>
      <w:r w:rsidR="00C6342E">
        <w:rPr>
          <w:szCs w:val="22"/>
        </w:rPr>
        <w:t xml:space="preserve"> – </w:t>
      </w:r>
      <w:r w:rsidR="00A313EB">
        <w:rPr>
          <w:sz w:val="28"/>
          <w:szCs w:val="28"/>
        </w:rPr>
        <w:t>3:45</w:t>
      </w:r>
      <w:r w:rsidR="00E35E11" w:rsidRPr="00EF7763">
        <w:rPr>
          <w:sz w:val="28"/>
          <w:szCs w:val="28"/>
        </w:rPr>
        <w:t xml:space="preserve">: </w:t>
      </w:r>
      <w:r w:rsidR="008A5481">
        <w:rPr>
          <w:sz w:val="28"/>
          <w:szCs w:val="28"/>
        </w:rPr>
        <w:t xml:space="preserve">Concurrent </w:t>
      </w:r>
      <w:r w:rsidR="00CE3D38">
        <w:rPr>
          <w:sz w:val="28"/>
          <w:szCs w:val="28"/>
        </w:rPr>
        <w:t xml:space="preserve">Sessions C </w:t>
      </w:r>
    </w:p>
    <w:p w14:paraId="149347D2" w14:textId="77777777" w:rsidR="000D2610" w:rsidRDefault="001647D0" w:rsidP="001647D0">
      <w:pPr>
        <w:rPr>
          <w:sz w:val="28"/>
          <w:szCs w:val="28"/>
        </w:rPr>
      </w:pPr>
      <w:r>
        <w:rPr>
          <w:sz w:val="28"/>
          <w:szCs w:val="28"/>
        </w:rPr>
        <w:t xml:space="preserve">     </w:t>
      </w:r>
      <w:r w:rsidR="00C3662A">
        <w:rPr>
          <w:sz w:val="28"/>
          <w:szCs w:val="28"/>
        </w:rPr>
        <w:t>4:00</w:t>
      </w:r>
      <w:r w:rsidR="00C6342E">
        <w:rPr>
          <w:szCs w:val="22"/>
        </w:rPr>
        <w:t xml:space="preserve"> – </w:t>
      </w:r>
      <w:r w:rsidR="00C3662A">
        <w:rPr>
          <w:sz w:val="28"/>
          <w:szCs w:val="28"/>
        </w:rPr>
        <w:t>6:00: </w:t>
      </w:r>
      <w:r w:rsidR="0010474F" w:rsidRPr="00EF7763">
        <w:rPr>
          <w:sz w:val="28"/>
          <w:szCs w:val="28"/>
        </w:rPr>
        <w:t>Happy Hour</w:t>
      </w:r>
      <w:r w:rsidR="00E35E11" w:rsidRPr="00EF7763">
        <w:rPr>
          <w:sz w:val="28"/>
          <w:szCs w:val="28"/>
        </w:rPr>
        <w:t xml:space="preserve"> </w:t>
      </w:r>
      <w:r w:rsidR="00A313EB">
        <w:rPr>
          <w:sz w:val="28"/>
          <w:szCs w:val="28"/>
        </w:rPr>
        <w:t>at</w:t>
      </w:r>
      <w:r>
        <w:rPr>
          <w:sz w:val="28"/>
          <w:szCs w:val="28"/>
        </w:rPr>
        <w:t xml:space="preserve"> Ruby Tuesday, </w:t>
      </w:r>
      <w:r w:rsidRPr="001647D0">
        <w:rPr>
          <w:sz w:val="28"/>
          <w:szCs w:val="28"/>
        </w:rPr>
        <w:t>9051Buchanon Trail, Inver Grove Heights</w:t>
      </w:r>
      <w:r w:rsidR="00DA7886">
        <w:rPr>
          <w:sz w:val="28"/>
          <w:szCs w:val="28"/>
        </w:rPr>
        <w:t xml:space="preserve">.  </w:t>
      </w:r>
    </w:p>
    <w:p w14:paraId="0B182444" w14:textId="0FCC9CBB" w:rsidR="00095927" w:rsidRDefault="000D2610" w:rsidP="000D2610">
      <w:pPr>
        <w:ind w:left="720" w:firstLine="720"/>
        <w:rPr>
          <w:sz w:val="28"/>
          <w:szCs w:val="28"/>
        </w:rPr>
      </w:pPr>
      <w:r>
        <w:rPr>
          <w:sz w:val="28"/>
          <w:szCs w:val="28"/>
        </w:rPr>
        <w:t xml:space="preserve">    </w:t>
      </w:r>
      <w:r w:rsidR="00DA7886">
        <w:rPr>
          <w:sz w:val="28"/>
          <w:szCs w:val="28"/>
        </w:rPr>
        <w:t xml:space="preserve">All </w:t>
      </w:r>
      <w:r>
        <w:rPr>
          <w:sz w:val="28"/>
          <w:szCs w:val="28"/>
        </w:rPr>
        <w:t xml:space="preserve">are </w:t>
      </w:r>
      <w:r w:rsidR="00DA7886">
        <w:rPr>
          <w:sz w:val="28"/>
          <w:szCs w:val="28"/>
        </w:rPr>
        <w:t>welcome. Self pay.</w:t>
      </w:r>
    </w:p>
    <w:p w14:paraId="3833F063" w14:textId="47D08BC7" w:rsidR="00095927" w:rsidRPr="00095927" w:rsidRDefault="00DA7886" w:rsidP="00DA7886">
      <w:pPr>
        <w:rPr>
          <w:sz w:val="28"/>
          <w:szCs w:val="28"/>
        </w:rPr>
      </w:pPr>
      <w:r>
        <w:rPr>
          <w:sz w:val="28"/>
          <w:szCs w:val="28"/>
        </w:rPr>
        <w:tab/>
      </w:r>
      <w:r>
        <w:rPr>
          <w:sz w:val="28"/>
          <w:szCs w:val="28"/>
        </w:rPr>
        <w:tab/>
      </w:r>
    </w:p>
    <w:p w14:paraId="3B99DBD5" w14:textId="77777777" w:rsidR="0010474F" w:rsidRPr="0010474F" w:rsidRDefault="0010474F" w:rsidP="0010474F">
      <w:r w:rsidRPr="0010474F">
        <w:t xml:space="preserve">        </w:t>
      </w:r>
      <w:r w:rsidRPr="0010474F">
        <w:rPr>
          <w:sz w:val="20"/>
          <w:szCs w:val="20"/>
        </w:rPr>
        <w:t xml:space="preserve">     </w:t>
      </w:r>
    </w:p>
    <w:p w14:paraId="18935A5D" w14:textId="77777777" w:rsidR="00EF7763" w:rsidRDefault="0010474F" w:rsidP="0010474F">
      <w:pPr>
        <w:rPr>
          <w:b/>
          <w:bCs/>
          <w:color w:val="000000"/>
          <w:sz w:val="28"/>
          <w:szCs w:val="28"/>
        </w:rPr>
      </w:pPr>
      <w:r w:rsidRPr="00EF7763">
        <w:rPr>
          <w:b/>
          <w:bCs/>
          <w:sz w:val="28"/>
          <w:szCs w:val="28"/>
        </w:rPr>
        <w:t>Friday</w:t>
      </w:r>
      <w:r w:rsidR="00487A64">
        <w:rPr>
          <w:b/>
          <w:bCs/>
          <w:color w:val="000000"/>
          <w:sz w:val="28"/>
          <w:szCs w:val="28"/>
        </w:rPr>
        <w:t>, March 27</w:t>
      </w:r>
      <w:r w:rsidR="00EF7763">
        <w:rPr>
          <w:b/>
          <w:bCs/>
          <w:color w:val="000000"/>
          <w:sz w:val="28"/>
          <w:szCs w:val="28"/>
        </w:rPr>
        <w:t>:</w:t>
      </w:r>
    </w:p>
    <w:p w14:paraId="67FE6F69" w14:textId="77777777" w:rsidR="0010474F" w:rsidRPr="00EF7763" w:rsidRDefault="0010474F" w:rsidP="0010474F">
      <w:pPr>
        <w:rPr>
          <w:sz w:val="28"/>
          <w:szCs w:val="28"/>
        </w:rPr>
      </w:pPr>
      <w:r w:rsidRPr="00EF7763">
        <w:rPr>
          <w:b/>
          <w:bCs/>
          <w:color w:val="000000"/>
          <w:sz w:val="28"/>
          <w:szCs w:val="28"/>
        </w:rPr>
        <w:t xml:space="preserve">            </w:t>
      </w:r>
      <w:r w:rsidRPr="00EF7763">
        <w:rPr>
          <w:b/>
          <w:bCs/>
          <w:color w:val="000000"/>
          <w:sz w:val="28"/>
          <w:szCs w:val="28"/>
        </w:rPr>
        <w:br/>
      </w:r>
      <w:r w:rsidRPr="00EF7763">
        <w:rPr>
          <w:color w:val="000000"/>
          <w:sz w:val="28"/>
          <w:szCs w:val="28"/>
        </w:rPr>
        <w:t>   </w:t>
      </w:r>
      <w:r w:rsidR="00EF7763">
        <w:rPr>
          <w:color w:val="000000"/>
          <w:sz w:val="28"/>
          <w:szCs w:val="28"/>
        </w:rPr>
        <w:t xml:space="preserve"> </w:t>
      </w:r>
      <w:r w:rsidRPr="00EF7763">
        <w:rPr>
          <w:color w:val="000000"/>
          <w:sz w:val="28"/>
          <w:szCs w:val="28"/>
        </w:rPr>
        <w:t xml:space="preserve"> </w:t>
      </w:r>
      <w:r w:rsidR="00A313EB">
        <w:rPr>
          <w:sz w:val="28"/>
          <w:szCs w:val="28"/>
        </w:rPr>
        <w:t>8</w:t>
      </w:r>
      <w:r w:rsidRPr="00EF7763">
        <w:rPr>
          <w:sz w:val="28"/>
          <w:szCs w:val="28"/>
        </w:rPr>
        <w:t>:00 a</w:t>
      </w:r>
      <w:r w:rsidR="00C3662A">
        <w:rPr>
          <w:sz w:val="28"/>
          <w:szCs w:val="28"/>
        </w:rPr>
        <w:t>.</w:t>
      </w:r>
      <w:r w:rsidRPr="00EF7763">
        <w:rPr>
          <w:sz w:val="28"/>
          <w:szCs w:val="28"/>
        </w:rPr>
        <w:t>m</w:t>
      </w:r>
      <w:r w:rsidR="00C3662A">
        <w:rPr>
          <w:sz w:val="28"/>
          <w:szCs w:val="28"/>
        </w:rPr>
        <w:t>.</w:t>
      </w:r>
      <w:r w:rsidR="00C6342E">
        <w:rPr>
          <w:szCs w:val="22"/>
        </w:rPr>
        <w:t xml:space="preserve"> – </w:t>
      </w:r>
      <w:r w:rsidR="00A313EB">
        <w:rPr>
          <w:sz w:val="28"/>
          <w:szCs w:val="28"/>
        </w:rPr>
        <w:t>2</w:t>
      </w:r>
      <w:r w:rsidRPr="00EF7763">
        <w:rPr>
          <w:sz w:val="28"/>
          <w:szCs w:val="28"/>
        </w:rPr>
        <w:t>:30 p</w:t>
      </w:r>
      <w:r w:rsidR="00C3662A">
        <w:rPr>
          <w:sz w:val="28"/>
          <w:szCs w:val="28"/>
        </w:rPr>
        <w:t>.</w:t>
      </w:r>
      <w:r w:rsidRPr="00EF7763">
        <w:rPr>
          <w:sz w:val="28"/>
          <w:szCs w:val="28"/>
        </w:rPr>
        <w:t>m</w:t>
      </w:r>
      <w:r w:rsidR="00C3662A">
        <w:rPr>
          <w:sz w:val="28"/>
          <w:szCs w:val="28"/>
        </w:rPr>
        <w:t>.</w:t>
      </w:r>
      <w:r w:rsidRPr="00EF7763">
        <w:rPr>
          <w:sz w:val="28"/>
          <w:szCs w:val="28"/>
        </w:rPr>
        <w:t>: Registration</w:t>
      </w:r>
    </w:p>
    <w:p w14:paraId="2704EFE1" w14:textId="77777777" w:rsidR="0010474F" w:rsidRPr="00EF7763" w:rsidRDefault="0010474F" w:rsidP="0010474F">
      <w:pPr>
        <w:rPr>
          <w:sz w:val="28"/>
          <w:szCs w:val="28"/>
        </w:rPr>
      </w:pPr>
      <w:r w:rsidRPr="00EF7763">
        <w:rPr>
          <w:sz w:val="28"/>
          <w:szCs w:val="28"/>
        </w:rPr>
        <w:t>     9:00 a</w:t>
      </w:r>
      <w:r w:rsidR="00C3662A">
        <w:rPr>
          <w:sz w:val="28"/>
          <w:szCs w:val="28"/>
        </w:rPr>
        <w:t>.</w:t>
      </w:r>
      <w:r w:rsidRPr="00EF7763">
        <w:rPr>
          <w:sz w:val="28"/>
          <w:szCs w:val="28"/>
        </w:rPr>
        <w:t>m</w:t>
      </w:r>
      <w:r w:rsidR="00C3662A">
        <w:rPr>
          <w:sz w:val="28"/>
          <w:szCs w:val="28"/>
        </w:rPr>
        <w:t>.</w:t>
      </w:r>
      <w:r w:rsidR="00C6342E">
        <w:rPr>
          <w:szCs w:val="22"/>
        </w:rPr>
        <w:t xml:space="preserve"> – </w:t>
      </w:r>
      <w:r w:rsidR="00A313EB">
        <w:rPr>
          <w:sz w:val="28"/>
          <w:szCs w:val="28"/>
        </w:rPr>
        <w:t>2</w:t>
      </w:r>
      <w:r w:rsidRPr="00EF7763">
        <w:rPr>
          <w:sz w:val="28"/>
          <w:szCs w:val="28"/>
        </w:rPr>
        <w:t>:30 p</w:t>
      </w:r>
      <w:r w:rsidR="00C3662A">
        <w:rPr>
          <w:sz w:val="28"/>
          <w:szCs w:val="28"/>
        </w:rPr>
        <w:t>.</w:t>
      </w:r>
      <w:r w:rsidRPr="00EF7763">
        <w:rPr>
          <w:sz w:val="28"/>
          <w:szCs w:val="28"/>
        </w:rPr>
        <w:t>m</w:t>
      </w:r>
      <w:r w:rsidR="00C3662A">
        <w:rPr>
          <w:sz w:val="28"/>
          <w:szCs w:val="28"/>
        </w:rPr>
        <w:t>.</w:t>
      </w:r>
      <w:r w:rsidRPr="00EF7763">
        <w:rPr>
          <w:sz w:val="28"/>
          <w:szCs w:val="28"/>
        </w:rPr>
        <w:t>: Publishers’ Displays</w:t>
      </w:r>
    </w:p>
    <w:p w14:paraId="257E01C0" w14:textId="77777777" w:rsidR="000D2610" w:rsidRDefault="00A313EB" w:rsidP="0010474F">
      <w:pPr>
        <w:rPr>
          <w:sz w:val="28"/>
          <w:szCs w:val="28"/>
        </w:rPr>
      </w:pPr>
      <w:r>
        <w:rPr>
          <w:sz w:val="28"/>
          <w:szCs w:val="28"/>
        </w:rPr>
        <w:t>     ---</w:t>
      </w:r>
      <w:r>
        <w:rPr>
          <w:sz w:val="28"/>
          <w:szCs w:val="28"/>
        </w:rPr>
        <w:br/>
        <w:t>    </w:t>
      </w:r>
    </w:p>
    <w:p w14:paraId="03735153" w14:textId="5B432D24" w:rsidR="0010474F" w:rsidRPr="00EF7763" w:rsidRDefault="000D2610" w:rsidP="0010474F">
      <w:pPr>
        <w:rPr>
          <w:sz w:val="28"/>
          <w:szCs w:val="28"/>
        </w:rPr>
      </w:pPr>
      <w:r>
        <w:rPr>
          <w:sz w:val="28"/>
          <w:szCs w:val="28"/>
        </w:rPr>
        <w:t xml:space="preserve">    </w:t>
      </w:r>
      <w:r w:rsidR="00A313EB">
        <w:rPr>
          <w:sz w:val="28"/>
          <w:szCs w:val="28"/>
        </w:rPr>
        <w:t xml:space="preserve"> 8</w:t>
      </w:r>
      <w:r w:rsidR="0010474F" w:rsidRPr="00EF7763">
        <w:rPr>
          <w:sz w:val="28"/>
          <w:szCs w:val="28"/>
        </w:rPr>
        <w:t>:</w:t>
      </w:r>
      <w:r w:rsidR="00A313EB">
        <w:rPr>
          <w:sz w:val="28"/>
          <w:szCs w:val="28"/>
        </w:rPr>
        <w:t>30</w:t>
      </w:r>
      <w:r w:rsidR="00C6342E">
        <w:rPr>
          <w:szCs w:val="22"/>
        </w:rPr>
        <w:t xml:space="preserve"> – </w:t>
      </w:r>
      <w:r w:rsidR="00A313EB">
        <w:rPr>
          <w:sz w:val="28"/>
          <w:szCs w:val="28"/>
        </w:rPr>
        <w:t>9:30</w:t>
      </w:r>
      <w:r w:rsidR="0010474F" w:rsidRPr="00EF7763">
        <w:rPr>
          <w:sz w:val="28"/>
          <w:szCs w:val="28"/>
        </w:rPr>
        <w:t xml:space="preserve">: Plenary Panel: </w:t>
      </w:r>
      <w:r w:rsidR="008A5481">
        <w:rPr>
          <w:sz w:val="28"/>
          <w:szCs w:val="28"/>
        </w:rPr>
        <w:t xml:space="preserve">The State of </w:t>
      </w:r>
      <w:r w:rsidR="0010474F" w:rsidRPr="00EF7763">
        <w:rPr>
          <w:sz w:val="28"/>
          <w:szCs w:val="28"/>
        </w:rPr>
        <w:t>Creative Writing in the Upper Midwest</w:t>
      </w:r>
    </w:p>
    <w:p w14:paraId="7A0394AC" w14:textId="5F93BEC8" w:rsidR="0010474F" w:rsidRPr="00EF7763" w:rsidRDefault="00A313EB" w:rsidP="0010474F">
      <w:pPr>
        <w:rPr>
          <w:sz w:val="28"/>
          <w:szCs w:val="28"/>
        </w:rPr>
      </w:pPr>
      <w:r>
        <w:rPr>
          <w:sz w:val="28"/>
          <w:szCs w:val="28"/>
        </w:rPr>
        <w:t>     9</w:t>
      </w:r>
      <w:r w:rsidR="0010474F" w:rsidRPr="00EF7763">
        <w:rPr>
          <w:sz w:val="28"/>
          <w:szCs w:val="28"/>
        </w:rPr>
        <w:t>:</w:t>
      </w:r>
      <w:r>
        <w:rPr>
          <w:sz w:val="28"/>
          <w:szCs w:val="28"/>
        </w:rPr>
        <w:t>45</w:t>
      </w:r>
      <w:r w:rsidR="00C6342E">
        <w:rPr>
          <w:szCs w:val="22"/>
        </w:rPr>
        <w:t xml:space="preserve"> – </w:t>
      </w:r>
      <w:r w:rsidR="0010474F" w:rsidRPr="00EF7763">
        <w:rPr>
          <w:sz w:val="28"/>
          <w:szCs w:val="28"/>
        </w:rPr>
        <w:t>11</w:t>
      </w:r>
      <w:r>
        <w:rPr>
          <w:sz w:val="28"/>
          <w:szCs w:val="28"/>
        </w:rPr>
        <w:t>:00</w:t>
      </w:r>
      <w:r w:rsidR="00C3662A">
        <w:rPr>
          <w:sz w:val="28"/>
          <w:szCs w:val="28"/>
        </w:rPr>
        <w:t>:</w:t>
      </w:r>
      <w:r w:rsidR="007C219A">
        <w:rPr>
          <w:sz w:val="28"/>
          <w:szCs w:val="28"/>
        </w:rPr>
        <w:t xml:space="preserve"> Concurrent Sessions D</w:t>
      </w:r>
    </w:p>
    <w:p w14:paraId="766B7B2C" w14:textId="77777777" w:rsidR="0010474F" w:rsidRPr="00EF7763" w:rsidRDefault="0010474F" w:rsidP="0010474F">
      <w:pPr>
        <w:rPr>
          <w:sz w:val="28"/>
          <w:szCs w:val="28"/>
        </w:rPr>
      </w:pPr>
      <w:r w:rsidRPr="00EF7763">
        <w:rPr>
          <w:sz w:val="28"/>
          <w:szCs w:val="28"/>
        </w:rPr>
        <w:t>     11:</w:t>
      </w:r>
      <w:r w:rsidR="00A313EB">
        <w:rPr>
          <w:sz w:val="28"/>
          <w:szCs w:val="28"/>
        </w:rPr>
        <w:t>15</w:t>
      </w:r>
      <w:r w:rsidR="00C6342E">
        <w:rPr>
          <w:szCs w:val="22"/>
        </w:rPr>
        <w:t xml:space="preserve"> – </w:t>
      </w:r>
      <w:r w:rsidR="00A313EB">
        <w:rPr>
          <w:sz w:val="28"/>
          <w:szCs w:val="28"/>
        </w:rPr>
        <w:t>12:45</w:t>
      </w:r>
      <w:r w:rsidRPr="00EF7763">
        <w:rPr>
          <w:sz w:val="28"/>
          <w:szCs w:val="28"/>
        </w:rPr>
        <w:t xml:space="preserve">: Lunch &amp; Friday Keynote </w:t>
      </w:r>
    </w:p>
    <w:p w14:paraId="14614E62" w14:textId="3750D897" w:rsidR="0010474F" w:rsidRPr="00EF7763" w:rsidRDefault="0010474F" w:rsidP="0010474F">
      <w:pPr>
        <w:rPr>
          <w:sz w:val="28"/>
          <w:szCs w:val="28"/>
        </w:rPr>
      </w:pPr>
      <w:r w:rsidRPr="00EF7763">
        <w:rPr>
          <w:sz w:val="28"/>
          <w:szCs w:val="28"/>
        </w:rPr>
        <w:t>     1:</w:t>
      </w:r>
      <w:r w:rsidR="00A313EB">
        <w:rPr>
          <w:sz w:val="28"/>
          <w:szCs w:val="28"/>
        </w:rPr>
        <w:t>00</w:t>
      </w:r>
      <w:r w:rsidR="00C6342E">
        <w:rPr>
          <w:szCs w:val="22"/>
        </w:rPr>
        <w:t xml:space="preserve"> – </w:t>
      </w:r>
      <w:r w:rsidR="007C219A">
        <w:rPr>
          <w:sz w:val="28"/>
          <w:szCs w:val="28"/>
        </w:rPr>
        <w:t>2:15: Concurrent Sessions E</w:t>
      </w:r>
    </w:p>
    <w:p w14:paraId="7408C1C4" w14:textId="0154C5A0" w:rsidR="0010474F" w:rsidRPr="00EF7763" w:rsidRDefault="0010474F" w:rsidP="0010474F">
      <w:pPr>
        <w:rPr>
          <w:sz w:val="28"/>
          <w:szCs w:val="28"/>
        </w:rPr>
      </w:pPr>
      <w:r w:rsidRPr="00EF7763">
        <w:rPr>
          <w:sz w:val="28"/>
          <w:szCs w:val="28"/>
        </w:rPr>
        <w:t>    </w:t>
      </w:r>
      <w:r w:rsidR="00A313EB">
        <w:rPr>
          <w:sz w:val="28"/>
          <w:szCs w:val="28"/>
        </w:rPr>
        <w:t xml:space="preserve"> 2</w:t>
      </w:r>
      <w:r w:rsidR="00E35E11" w:rsidRPr="00EF7763">
        <w:rPr>
          <w:sz w:val="28"/>
          <w:szCs w:val="28"/>
        </w:rPr>
        <w:t>:</w:t>
      </w:r>
      <w:r w:rsidR="00A313EB">
        <w:rPr>
          <w:sz w:val="28"/>
          <w:szCs w:val="28"/>
        </w:rPr>
        <w:t>30</w:t>
      </w:r>
      <w:r w:rsidR="00C6342E">
        <w:rPr>
          <w:szCs w:val="22"/>
        </w:rPr>
        <w:t xml:space="preserve"> – </w:t>
      </w:r>
      <w:r w:rsidR="00A313EB">
        <w:rPr>
          <w:sz w:val="28"/>
          <w:szCs w:val="28"/>
        </w:rPr>
        <w:t>3:45</w:t>
      </w:r>
      <w:r w:rsidR="00E35E11" w:rsidRPr="00EF7763">
        <w:rPr>
          <w:sz w:val="28"/>
          <w:szCs w:val="28"/>
        </w:rPr>
        <w:t xml:space="preserve">: </w:t>
      </w:r>
      <w:r w:rsidR="004424EF">
        <w:rPr>
          <w:sz w:val="28"/>
          <w:szCs w:val="28"/>
        </w:rPr>
        <w:t xml:space="preserve">Concurrent </w:t>
      </w:r>
      <w:r w:rsidR="007C219A">
        <w:rPr>
          <w:sz w:val="28"/>
          <w:szCs w:val="28"/>
        </w:rPr>
        <w:t>Sessions F</w:t>
      </w:r>
      <w:r w:rsidR="00CE3D38" w:rsidRPr="00EF7763">
        <w:rPr>
          <w:sz w:val="28"/>
          <w:szCs w:val="28"/>
        </w:rPr>
        <w:t xml:space="preserve"> </w:t>
      </w:r>
    </w:p>
    <w:p w14:paraId="2DE842DF" w14:textId="77777777" w:rsidR="00DA7886" w:rsidRDefault="00E35E11" w:rsidP="00DA7886">
      <w:pPr>
        <w:rPr>
          <w:sz w:val="28"/>
          <w:szCs w:val="28"/>
        </w:rPr>
      </w:pPr>
      <w:r w:rsidRPr="00EF7763">
        <w:rPr>
          <w:sz w:val="28"/>
          <w:szCs w:val="28"/>
        </w:rPr>
        <w:t>     3:</w:t>
      </w:r>
      <w:r w:rsidR="00A313EB">
        <w:rPr>
          <w:sz w:val="28"/>
          <w:szCs w:val="28"/>
        </w:rPr>
        <w:t>50</w:t>
      </w:r>
      <w:r w:rsidR="00C6342E">
        <w:rPr>
          <w:szCs w:val="22"/>
        </w:rPr>
        <w:t xml:space="preserve"> – </w:t>
      </w:r>
      <w:r w:rsidR="00A313EB">
        <w:rPr>
          <w:sz w:val="28"/>
          <w:szCs w:val="28"/>
        </w:rPr>
        <w:t>4:50</w:t>
      </w:r>
      <w:r w:rsidR="00C3662A">
        <w:rPr>
          <w:sz w:val="28"/>
          <w:szCs w:val="28"/>
        </w:rPr>
        <w:t>:</w:t>
      </w:r>
      <w:r w:rsidRPr="00EF7763">
        <w:rPr>
          <w:sz w:val="28"/>
          <w:szCs w:val="28"/>
        </w:rPr>
        <w:t xml:space="preserve"> MnWE Committee</w:t>
      </w:r>
      <w:r w:rsidR="0010474F" w:rsidRPr="00EF7763">
        <w:rPr>
          <w:sz w:val="28"/>
          <w:szCs w:val="28"/>
        </w:rPr>
        <w:t xml:space="preserve"> Meeting--new members/visitors welcome</w:t>
      </w:r>
    </w:p>
    <w:p w14:paraId="53259D0B" w14:textId="562808FE" w:rsidR="00095927" w:rsidRDefault="00DA7886" w:rsidP="00DA7886">
      <w:pPr>
        <w:rPr>
          <w:sz w:val="28"/>
          <w:szCs w:val="28"/>
        </w:rPr>
      </w:pPr>
      <w:r>
        <w:rPr>
          <w:sz w:val="28"/>
          <w:szCs w:val="28"/>
        </w:rPr>
        <w:t xml:space="preserve">     </w:t>
      </w:r>
      <w:r w:rsidR="0010474F" w:rsidRPr="00EF7763">
        <w:rPr>
          <w:sz w:val="28"/>
          <w:szCs w:val="28"/>
        </w:rPr>
        <w:t>5:</w:t>
      </w:r>
      <w:r w:rsidR="00A313EB">
        <w:rPr>
          <w:sz w:val="28"/>
          <w:szCs w:val="28"/>
        </w:rPr>
        <w:t>15</w:t>
      </w:r>
      <w:r w:rsidR="00C6342E">
        <w:rPr>
          <w:szCs w:val="22"/>
        </w:rPr>
        <w:t xml:space="preserve"> – </w:t>
      </w:r>
      <w:r w:rsidR="0010474F" w:rsidRPr="00EF7763">
        <w:rPr>
          <w:sz w:val="28"/>
          <w:szCs w:val="28"/>
        </w:rPr>
        <w:t>6:30</w:t>
      </w:r>
      <w:r w:rsidR="00C3662A">
        <w:rPr>
          <w:sz w:val="28"/>
          <w:szCs w:val="28"/>
        </w:rPr>
        <w:t>:</w:t>
      </w:r>
      <w:r w:rsidR="000D2610">
        <w:rPr>
          <w:sz w:val="28"/>
          <w:szCs w:val="28"/>
        </w:rPr>
        <w:t xml:space="preserve"> Dinner</w:t>
      </w:r>
      <w:r w:rsidR="00A313EB">
        <w:rPr>
          <w:sz w:val="28"/>
          <w:szCs w:val="28"/>
        </w:rPr>
        <w:t xml:space="preserve"> at </w:t>
      </w:r>
      <w:r>
        <w:rPr>
          <w:sz w:val="28"/>
          <w:szCs w:val="28"/>
        </w:rPr>
        <w:t xml:space="preserve">Outback Steakhouse, </w:t>
      </w:r>
      <w:r w:rsidRPr="00DA7886">
        <w:rPr>
          <w:sz w:val="28"/>
          <w:szCs w:val="28"/>
        </w:rPr>
        <w:t>723 Bishop Ave</w:t>
      </w:r>
      <w:r>
        <w:rPr>
          <w:sz w:val="28"/>
          <w:szCs w:val="28"/>
        </w:rPr>
        <w:t xml:space="preserve">, </w:t>
      </w:r>
      <w:r w:rsidRPr="00DA7886">
        <w:rPr>
          <w:sz w:val="28"/>
          <w:szCs w:val="28"/>
        </w:rPr>
        <w:t>Inver Grove Heights</w:t>
      </w:r>
      <w:r w:rsidR="000D2610">
        <w:rPr>
          <w:sz w:val="28"/>
          <w:szCs w:val="28"/>
        </w:rPr>
        <w:t>.</w:t>
      </w:r>
    </w:p>
    <w:p w14:paraId="60E54229" w14:textId="58EDD9E7" w:rsidR="000D2610" w:rsidRPr="00DA7886" w:rsidRDefault="000D2610" w:rsidP="00DA7886">
      <w:pPr>
        <w:rPr>
          <w:sz w:val="28"/>
          <w:szCs w:val="28"/>
        </w:rPr>
      </w:pPr>
      <w:r>
        <w:rPr>
          <w:sz w:val="28"/>
          <w:szCs w:val="28"/>
        </w:rPr>
        <w:t xml:space="preserve">                         All are welcome. Self pay.</w:t>
      </w:r>
    </w:p>
    <w:p w14:paraId="47D8DE9C" w14:textId="5883D516" w:rsidR="00E35E11" w:rsidRDefault="00095927" w:rsidP="000D2610">
      <w:pPr>
        <w:rPr>
          <w:sz w:val="28"/>
          <w:szCs w:val="28"/>
        </w:rPr>
      </w:pPr>
      <w:r>
        <w:rPr>
          <w:sz w:val="28"/>
          <w:szCs w:val="28"/>
        </w:rPr>
        <w:t xml:space="preserve">                        </w:t>
      </w:r>
    </w:p>
    <w:p w14:paraId="1CB18FC6" w14:textId="77777777" w:rsidR="00FD7D88" w:rsidRDefault="00FD7D88" w:rsidP="0010474F">
      <w:pPr>
        <w:rPr>
          <w:sz w:val="28"/>
          <w:szCs w:val="28"/>
        </w:rPr>
      </w:pPr>
    </w:p>
    <w:p w14:paraId="62E571E0" w14:textId="77777777" w:rsidR="00FD7D88" w:rsidRDefault="00FD7D88" w:rsidP="0010474F">
      <w:pPr>
        <w:rPr>
          <w:sz w:val="28"/>
          <w:szCs w:val="28"/>
        </w:rPr>
      </w:pPr>
    </w:p>
    <w:p w14:paraId="174E7B24" w14:textId="77777777" w:rsidR="00FD7D88" w:rsidRDefault="00FD7D88" w:rsidP="0010474F">
      <w:pPr>
        <w:rPr>
          <w:sz w:val="28"/>
          <w:szCs w:val="28"/>
        </w:rPr>
      </w:pPr>
    </w:p>
    <w:p w14:paraId="38D6C29C" w14:textId="77777777" w:rsidR="00FD7D88" w:rsidRDefault="00FD7D88" w:rsidP="0010474F">
      <w:pPr>
        <w:rPr>
          <w:sz w:val="28"/>
          <w:szCs w:val="28"/>
        </w:rPr>
      </w:pPr>
    </w:p>
    <w:p w14:paraId="21F4ACCC" w14:textId="77777777" w:rsidR="00FD7D88" w:rsidRDefault="00FD7D88" w:rsidP="0010474F">
      <w:pPr>
        <w:rPr>
          <w:sz w:val="28"/>
          <w:szCs w:val="28"/>
        </w:rPr>
      </w:pPr>
    </w:p>
    <w:p w14:paraId="4295C495" w14:textId="77777777" w:rsidR="00FD7D88" w:rsidRDefault="00FD7D88" w:rsidP="0010474F">
      <w:pPr>
        <w:rPr>
          <w:sz w:val="28"/>
          <w:szCs w:val="28"/>
        </w:rPr>
      </w:pPr>
    </w:p>
    <w:p w14:paraId="06A363FF" w14:textId="77777777" w:rsidR="00FD7D88" w:rsidRDefault="00FD7D88" w:rsidP="0010474F">
      <w:pPr>
        <w:rPr>
          <w:sz w:val="28"/>
          <w:szCs w:val="28"/>
        </w:rPr>
      </w:pPr>
    </w:p>
    <w:p w14:paraId="453FD546" w14:textId="77777777" w:rsidR="00FD7D88" w:rsidRDefault="00FD7D88" w:rsidP="0010474F">
      <w:pPr>
        <w:rPr>
          <w:sz w:val="28"/>
          <w:szCs w:val="28"/>
        </w:rPr>
      </w:pPr>
    </w:p>
    <w:p w14:paraId="3CE5BBA4" w14:textId="77777777" w:rsidR="00FD7D88" w:rsidRDefault="00FD7D88" w:rsidP="0010474F">
      <w:pPr>
        <w:rPr>
          <w:sz w:val="28"/>
          <w:szCs w:val="28"/>
        </w:rPr>
      </w:pPr>
    </w:p>
    <w:p w14:paraId="545C5AEB" w14:textId="77777777" w:rsidR="00FD7D88" w:rsidRDefault="00FD7D88" w:rsidP="0010474F">
      <w:pPr>
        <w:rPr>
          <w:sz w:val="28"/>
          <w:szCs w:val="28"/>
        </w:rPr>
      </w:pPr>
    </w:p>
    <w:p w14:paraId="7618C920" w14:textId="77777777" w:rsidR="00FD7D88" w:rsidRDefault="00FD7D88" w:rsidP="0010474F">
      <w:pPr>
        <w:rPr>
          <w:sz w:val="28"/>
          <w:szCs w:val="28"/>
        </w:rPr>
      </w:pPr>
    </w:p>
    <w:p w14:paraId="4752A7E8" w14:textId="12E753C3" w:rsidR="000B4F2E" w:rsidRPr="00F57711" w:rsidRDefault="00FD7D88" w:rsidP="00761FDA">
      <w:pPr>
        <w:rPr>
          <w:sz w:val="28"/>
          <w:szCs w:val="28"/>
        </w:rPr>
      </w:pPr>
      <w:r>
        <w:rPr>
          <w:noProof/>
          <w:sz w:val="28"/>
          <w:szCs w:val="28"/>
        </w:rPr>
        <w:lastRenderedPageBreak/>
        <w:drawing>
          <wp:inline distT="0" distB="0" distL="0" distR="0" wp14:anchorId="6F3CDB8B" wp14:editId="407453E5">
            <wp:extent cx="6858000" cy="8877300"/>
            <wp:effectExtent l="0" t="0" r="0" b="12700"/>
            <wp:docPr id="49" name="Picture 49" descr="Macintosh HD:Users:Danielle:Documents:CampusMap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cintosh HD:Users:Danielle:Documents:CampusMap2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490051D0" w14:textId="77777777" w:rsidR="00F535FB" w:rsidRDefault="00F535FB" w:rsidP="00A67E15">
      <w:pPr>
        <w:jc w:val="center"/>
        <w:outlineLvl w:val="0"/>
        <w:rPr>
          <w:b/>
        </w:rPr>
      </w:pPr>
    </w:p>
    <w:p w14:paraId="2C4F6CEF" w14:textId="4194FD00" w:rsidR="000A3EEB" w:rsidRPr="00E71172" w:rsidRDefault="0087720F" w:rsidP="00811A6A">
      <w:pPr>
        <w:spacing w:after="40"/>
        <w:jc w:val="center"/>
        <w:outlineLvl w:val="0"/>
        <w:rPr>
          <w:b/>
        </w:rPr>
      </w:pPr>
      <w:r>
        <w:rPr>
          <w:b/>
        </w:rPr>
        <w:lastRenderedPageBreak/>
        <w:t xml:space="preserve">Thursday, </w:t>
      </w:r>
      <w:r w:rsidR="00487A64">
        <w:rPr>
          <w:b/>
        </w:rPr>
        <w:t>March 26</w:t>
      </w:r>
      <w:r w:rsidR="000A3EEB">
        <w:rPr>
          <w:b/>
        </w:rPr>
        <w:t xml:space="preserve">, </w:t>
      </w:r>
      <w:r>
        <w:rPr>
          <w:b/>
        </w:rPr>
        <w:t>8:30</w:t>
      </w:r>
      <w:r w:rsidR="001E6BB0">
        <w:rPr>
          <w:b/>
        </w:rPr>
        <w:t xml:space="preserve"> </w:t>
      </w:r>
      <w:r w:rsidR="000A3EEB" w:rsidRPr="002D2D1B">
        <w:rPr>
          <w:b/>
        </w:rPr>
        <w:t>-</w:t>
      </w:r>
      <w:r w:rsidR="001E6BB0">
        <w:rPr>
          <w:b/>
        </w:rPr>
        <w:t xml:space="preserve"> </w:t>
      </w:r>
      <w:r w:rsidR="00545767">
        <w:rPr>
          <w:b/>
        </w:rPr>
        <w:t>9:4</w:t>
      </w:r>
      <w:r>
        <w:rPr>
          <w:b/>
        </w:rPr>
        <w:t>0</w:t>
      </w:r>
      <w:r w:rsidR="000A3EEB" w:rsidRPr="002D2D1B">
        <w:rPr>
          <w:b/>
        </w:rPr>
        <w:t xml:space="preserve"> a</w:t>
      </w:r>
      <w:r w:rsidR="00FD07A4">
        <w:rPr>
          <w:b/>
        </w:rPr>
        <w:t>.</w:t>
      </w:r>
      <w:r w:rsidR="000A3EEB" w:rsidRPr="002D2D1B">
        <w:rPr>
          <w:b/>
        </w:rPr>
        <w:t>m</w:t>
      </w:r>
      <w:r w:rsidR="00FD07A4">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2550"/>
        <w:gridCol w:w="4149"/>
        <w:gridCol w:w="1960"/>
        <w:gridCol w:w="1306"/>
      </w:tblGrid>
      <w:tr w:rsidR="000A3EEB" w:rsidRPr="002D2D1B" w14:paraId="7726D8C4" w14:textId="77777777" w:rsidTr="00B0586F">
        <w:trPr>
          <w:jc w:val="center"/>
        </w:trPr>
        <w:tc>
          <w:tcPr>
            <w:tcW w:w="1055" w:type="dxa"/>
            <w:shd w:val="clear" w:color="auto" w:fill="D9D9D9"/>
            <w:vAlign w:val="center"/>
          </w:tcPr>
          <w:p w14:paraId="7E12D487" w14:textId="77777777" w:rsidR="000A3EEB" w:rsidRPr="002D2D1B" w:rsidRDefault="000A3EEB" w:rsidP="000A3EEB">
            <w:pPr>
              <w:rPr>
                <w:b/>
              </w:rPr>
            </w:pPr>
            <w:r w:rsidRPr="002D2D1B">
              <w:rPr>
                <w:b/>
                <w:szCs w:val="22"/>
              </w:rPr>
              <w:t>TIME</w:t>
            </w:r>
          </w:p>
        </w:tc>
        <w:tc>
          <w:tcPr>
            <w:tcW w:w="2550" w:type="dxa"/>
            <w:shd w:val="clear" w:color="auto" w:fill="D9D9D9"/>
            <w:vAlign w:val="center"/>
          </w:tcPr>
          <w:p w14:paraId="337038BA" w14:textId="77777777" w:rsidR="000A3EEB" w:rsidRPr="002D2D1B" w:rsidRDefault="000A3EEB" w:rsidP="000A3EEB">
            <w:pPr>
              <w:rPr>
                <w:b/>
              </w:rPr>
            </w:pPr>
            <w:r w:rsidRPr="002D2D1B">
              <w:rPr>
                <w:b/>
                <w:szCs w:val="22"/>
              </w:rPr>
              <w:t>WORKSHOP/EVENT</w:t>
            </w:r>
          </w:p>
        </w:tc>
        <w:tc>
          <w:tcPr>
            <w:tcW w:w="4184" w:type="dxa"/>
            <w:tcBorders>
              <w:right w:val="nil"/>
            </w:tcBorders>
            <w:shd w:val="clear" w:color="auto" w:fill="D9D9D9"/>
            <w:vAlign w:val="center"/>
          </w:tcPr>
          <w:p w14:paraId="733D10CF" w14:textId="77777777" w:rsidR="000A3EEB" w:rsidRPr="002D2D1B" w:rsidRDefault="000A3EEB" w:rsidP="000A3EEB">
            <w:pPr>
              <w:rPr>
                <w:b/>
              </w:rPr>
            </w:pPr>
            <w:r w:rsidRPr="002D2D1B">
              <w:rPr>
                <w:b/>
                <w:szCs w:val="22"/>
              </w:rPr>
              <w:t>Introduction and Plenary</w:t>
            </w:r>
          </w:p>
        </w:tc>
        <w:tc>
          <w:tcPr>
            <w:tcW w:w="1988" w:type="dxa"/>
            <w:tcBorders>
              <w:left w:val="nil"/>
            </w:tcBorders>
            <w:shd w:val="clear" w:color="auto" w:fill="D9D9D9"/>
            <w:vAlign w:val="center"/>
          </w:tcPr>
          <w:p w14:paraId="08BABBDB" w14:textId="0C66140F" w:rsidR="000A3EEB" w:rsidRPr="002D2D1B" w:rsidRDefault="000A3EEB" w:rsidP="000A3EEB">
            <w:pPr>
              <w:rPr>
                <w:b/>
              </w:rPr>
            </w:pPr>
          </w:p>
        </w:tc>
        <w:tc>
          <w:tcPr>
            <w:tcW w:w="1311" w:type="dxa"/>
            <w:shd w:val="clear" w:color="auto" w:fill="D9D9D9"/>
            <w:vAlign w:val="center"/>
          </w:tcPr>
          <w:p w14:paraId="7EC56E56" w14:textId="77777777" w:rsidR="000A3EEB" w:rsidRPr="002D2D1B" w:rsidRDefault="000A3EEB" w:rsidP="000A3EEB">
            <w:pPr>
              <w:rPr>
                <w:b/>
              </w:rPr>
            </w:pPr>
            <w:r w:rsidRPr="002D2D1B">
              <w:rPr>
                <w:b/>
                <w:szCs w:val="22"/>
              </w:rPr>
              <w:t>ROOM</w:t>
            </w:r>
          </w:p>
        </w:tc>
      </w:tr>
      <w:tr w:rsidR="000A3EEB" w:rsidRPr="002D2D1B" w14:paraId="51C8FD3B" w14:textId="77777777" w:rsidTr="00D3104B">
        <w:trPr>
          <w:cantSplit/>
          <w:trHeight w:val="521"/>
          <w:jc w:val="center"/>
        </w:trPr>
        <w:tc>
          <w:tcPr>
            <w:tcW w:w="1055" w:type="dxa"/>
            <w:shd w:val="clear" w:color="auto" w:fill="D9D9D9"/>
            <w:vAlign w:val="center"/>
          </w:tcPr>
          <w:p w14:paraId="2856DD67" w14:textId="77777777" w:rsidR="008B010E" w:rsidRDefault="0087720F" w:rsidP="00EB68E1">
            <w:pPr>
              <w:jc w:val="both"/>
              <w:rPr>
                <w:sz w:val="22"/>
                <w:szCs w:val="22"/>
              </w:rPr>
            </w:pPr>
            <w:r>
              <w:rPr>
                <w:sz w:val="22"/>
                <w:szCs w:val="22"/>
              </w:rPr>
              <w:t>8:3</w:t>
            </w:r>
            <w:r w:rsidR="000A3EEB" w:rsidRPr="008B010E">
              <w:rPr>
                <w:sz w:val="22"/>
                <w:szCs w:val="22"/>
              </w:rPr>
              <w:t>0</w:t>
            </w:r>
            <w:r w:rsidR="008B010E">
              <w:rPr>
                <w:sz w:val="22"/>
                <w:szCs w:val="22"/>
              </w:rPr>
              <w:t>-</w:t>
            </w:r>
          </w:p>
          <w:p w14:paraId="2778782F" w14:textId="77777777" w:rsidR="000A3EEB" w:rsidRPr="008B010E" w:rsidRDefault="0087720F" w:rsidP="00EB68E1">
            <w:pPr>
              <w:jc w:val="both"/>
              <w:rPr>
                <w:sz w:val="22"/>
                <w:szCs w:val="22"/>
              </w:rPr>
            </w:pPr>
            <w:r>
              <w:rPr>
                <w:sz w:val="22"/>
                <w:szCs w:val="22"/>
              </w:rPr>
              <w:t>9:3</w:t>
            </w:r>
            <w:r w:rsidR="000A3EEB" w:rsidRPr="008B010E">
              <w:rPr>
                <w:sz w:val="22"/>
                <w:szCs w:val="22"/>
              </w:rPr>
              <w:t>0</w:t>
            </w:r>
            <w:r w:rsidR="00B07156" w:rsidRPr="008B010E">
              <w:rPr>
                <w:sz w:val="22"/>
                <w:szCs w:val="22"/>
              </w:rPr>
              <w:t xml:space="preserve"> a.m.</w:t>
            </w:r>
          </w:p>
        </w:tc>
        <w:tc>
          <w:tcPr>
            <w:tcW w:w="2550" w:type="dxa"/>
            <w:shd w:val="clear" w:color="auto" w:fill="D9D9D9" w:themeFill="background1" w:themeFillShade="D9"/>
            <w:vAlign w:val="center"/>
          </w:tcPr>
          <w:p w14:paraId="53A76CA7" w14:textId="77777777" w:rsidR="000A3EEB" w:rsidRPr="00572825" w:rsidRDefault="000A3EEB" w:rsidP="000A3EEB">
            <w:pPr>
              <w:rPr>
                <w:bCs/>
                <w:iCs/>
                <w:sz w:val="22"/>
                <w:szCs w:val="22"/>
              </w:rPr>
            </w:pPr>
            <w:r w:rsidRPr="00E07449">
              <w:rPr>
                <w:rStyle w:val="Emphasis"/>
                <w:bCs/>
                <w:i w:val="0"/>
                <w:sz w:val="22"/>
                <w:szCs w:val="22"/>
              </w:rPr>
              <w:t xml:space="preserve">Plenary Session </w:t>
            </w:r>
          </w:p>
        </w:tc>
        <w:tc>
          <w:tcPr>
            <w:tcW w:w="6172" w:type="dxa"/>
            <w:gridSpan w:val="2"/>
            <w:tcBorders>
              <w:top w:val="nil"/>
            </w:tcBorders>
            <w:shd w:val="clear" w:color="auto" w:fill="D9D9D9" w:themeFill="background1" w:themeFillShade="D9"/>
            <w:vAlign w:val="center"/>
          </w:tcPr>
          <w:p w14:paraId="1B5140CE" w14:textId="1A8768A8" w:rsidR="00B426E4" w:rsidRDefault="00572825" w:rsidP="001A0D03">
            <w:pPr>
              <w:widowControl w:val="0"/>
              <w:spacing w:before="120" w:after="120"/>
              <w:rPr>
                <w:sz w:val="22"/>
                <w:szCs w:val="22"/>
              </w:rPr>
            </w:pPr>
            <w:r>
              <w:rPr>
                <w:sz w:val="22"/>
                <w:szCs w:val="22"/>
              </w:rPr>
              <w:t>Welcome from Larry Sklaney, Conference Coordinator</w:t>
            </w:r>
          </w:p>
          <w:p w14:paraId="531D7157" w14:textId="2B9203DA" w:rsidR="00262E74" w:rsidRDefault="00262E74" w:rsidP="001A0D03">
            <w:pPr>
              <w:widowControl w:val="0"/>
              <w:spacing w:before="120" w:after="120"/>
              <w:rPr>
                <w:sz w:val="22"/>
                <w:szCs w:val="22"/>
              </w:rPr>
            </w:pPr>
            <w:r>
              <w:rPr>
                <w:sz w:val="22"/>
                <w:szCs w:val="22"/>
              </w:rPr>
              <w:t>Presentation from the Loft</w:t>
            </w:r>
          </w:p>
          <w:p w14:paraId="333CE0BE" w14:textId="0A93D471" w:rsidR="00572825" w:rsidRDefault="00572825" w:rsidP="00DB6B1D">
            <w:pPr>
              <w:widowControl w:val="0"/>
              <w:rPr>
                <w:b/>
                <w:sz w:val="28"/>
                <w:szCs w:val="28"/>
              </w:rPr>
            </w:pPr>
            <w:r w:rsidRPr="0018259B">
              <w:rPr>
                <w:b/>
                <w:sz w:val="28"/>
                <w:szCs w:val="28"/>
              </w:rPr>
              <w:t>The State</w:t>
            </w:r>
            <w:r w:rsidR="008A5584">
              <w:rPr>
                <w:b/>
                <w:sz w:val="28"/>
                <w:szCs w:val="28"/>
              </w:rPr>
              <w:t xml:space="preserve"> of English </w:t>
            </w:r>
            <w:r w:rsidR="006A1CFC">
              <w:rPr>
                <w:b/>
                <w:sz w:val="28"/>
                <w:szCs w:val="28"/>
              </w:rPr>
              <w:t xml:space="preserve">and Writing </w:t>
            </w:r>
            <w:r w:rsidR="008A5584">
              <w:rPr>
                <w:b/>
                <w:sz w:val="28"/>
                <w:szCs w:val="28"/>
              </w:rPr>
              <w:t>in the Upper Midwest</w:t>
            </w:r>
          </w:p>
          <w:p w14:paraId="41869AE3" w14:textId="77777777" w:rsidR="006477FF" w:rsidRPr="00A93CF7" w:rsidRDefault="006477FF" w:rsidP="00A93CF7"/>
          <w:p w14:paraId="5FCA3768" w14:textId="26F157DD" w:rsidR="00293C75" w:rsidRDefault="009445A0" w:rsidP="00293C75">
            <w:pPr>
              <w:widowControl w:val="0"/>
              <w:numPr>
                <w:ilvl w:val="0"/>
                <w:numId w:val="1"/>
              </w:numPr>
              <w:rPr>
                <w:sz w:val="22"/>
                <w:szCs w:val="22"/>
              </w:rPr>
            </w:pPr>
            <w:r w:rsidRPr="00106111">
              <w:rPr>
                <w:sz w:val="22"/>
                <w:szCs w:val="22"/>
              </w:rPr>
              <w:t>"</w:t>
            </w:r>
            <w:r w:rsidR="00293C75">
              <w:rPr>
                <w:sz w:val="22"/>
                <w:szCs w:val="22"/>
              </w:rPr>
              <w:t>Engaging Students in Hands-On English Experiences: Service Learning for Writing and Research Classroom</w:t>
            </w:r>
            <w:r w:rsidR="00811A6A">
              <w:rPr>
                <w:sz w:val="22"/>
                <w:szCs w:val="22"/>
              </w:rPr>
              <w:t>s</w:t>
            </w:r>
            <w:r w:rsidR="00293C75" w:rsidRPr="00EC23D3">
              <w:rPr>
                <w:sz w:val="22"/>
                <w:szCs w:val="22"/>
              </w:rPr>
              <w:t xml:space="preserve">" </w:t>
            </w:r>
          </w:p>
          <w:p w14:paraId="6BBC6D2A" w14:textId="0234D0E8" w:rsidR="00293C75" w:rsidRDefault="00293C75" w:rsidP="00293C75">
            <w:pPr>
              <w:widowControl w:val="0"/>
              <w:ind w:left="720"/>
              <w:rPr>
                <w:i/>
                <w:sz w:val="22"/>
                <w:szCs w:val="22"/>
              </w:rPr>
            </w:pPr>
            <w:r>
              <w:rPr>
                <w:i/>
                <w:sz w:val="22"/>
                <w:szCs w:val="22"/>
              </w:rPr>
              <w:t>Katie Halcrow, Inver Hills C</w:t>
            </w:r>
            <w:ins w:id="24" w:author="Chris Gaalaas" w:date="2015-03-18T21:36:00Z">
              <w:r w:rsidR="005002D1">
                <w:rPr>
                  <w:i/>
                  <w:sz w:val="22"/>
                  <w:szCs w:val="22"/>
                </w:rPr>
                <w:t xml:space="preserve">ommunity </w:t>
              </w:r>
            </w:ins>
            <w:r>
              <w:rPr>
                <w:i/>
                <w:sz w:val="22"/>
                <w:szCs w:val="22"/>
              </w:rPr>
              <w:t>C</w:t>
            </w:r>
            <w:ins w:id="25" w:author="Chris Gaalaas" w:date="2015-03-18T21:36:00Z">
              <w:r w:rsidR="005002D1">
                <w:rPr>
                  <w:i/>
                  <w:sz w:val="22"/>
                  <w:szCs w:val="22"/>
                </w:rPr>
                <w:t>ollege</w:t>
              </w:r>
            </w:ins>
          </w:p>
          <w:p w14:paraId="024E2109" w14:textId="484DB449" w:rsidR="009445A0" w:rsidRDefault="009445A0" w:rsidP="009445A0">
            <w:pPr>
              <w:widowControl w:val="0"/>
              <w:ind w:left="720"/>
              <w:rPr>
                <w:i/>
                <w:sz w:val="22"/>
                <w:szCs w:val="22"/>
              </w:rPr>
            </w:pPr>
          </w:p>
          <w:p w14:paraId="0A560A0C" w14:textId="687027BE" w:rsidR="009445A0" w:rsidRPr="00106111" w:rsidRDefault="009445A0" w:rsidP="009445A0">
            <w:pPr>
              <w:widowControl w:val="0"/>
              <w:numPr>
                <w:ilvl w:val="0"/>
                <w:numId w:val="23"/>
              </w:numPr>
              <w:rPr>
                <w:i/>
                <w:sz w:val="22"/>
                <w:szCs w:val="22"/>
              </w:rPr>
            </w:pPr>
            <w:r w:rsidRPr="00106111">
              <w:rPr>
                <w:sz w:val="22"/>
                <w:szCs w:val="22"/>
              </w:rPr>
              <w:t>“</w:t>
            </w:r>
            <w:r w:rsidR="00106111" w:rsidRPr="00D3104B">
              <w:rPr>
                <w:color w:val="282828"/>
                <w:sz w:val="22"/>
                <w:szCs w:val="22"/>
                <w:shd w:val="clear" w:color="auto" w:fill="D9D9D9" w:themeFill="background1" w:themeFillShade="D9"/>
              </w:rPr>
              <w:t>Graphically Engaging Students in Graphic Subject Matters”</w:t>
            </w:r>
          </w:p>
          <w:p w14:paraId="322EF565" w14:textId="431C314E" w:rsidR="009445A0" w:rsidRDefault="00106111" w:rsidP="009445A0">
            <w:pPr>
              <w:widowControl w:val="0"/>
              <w:ind w:left="720"/>
              <w:rPr>
                <w:i/>
                <w:sz w:val="22"/>
                <w:szCs w:val="22"/>
              </w:rPr>
            </w:pPr>
            <w:r>
              <w:rPr>
                <w:i/>
                <w:sz w:val="22"/>
                <w:szCs w:val="22"/>
              </w:rPr>
              <w:t>Michael MacBride, M</w:t>
            </w:r>
            <w:ins w:id="26" w:author="Chris Gaalaas" w:date="2015-03-18T21:36:00Z">
              <w:r w:rsidR="005002D1">
                <w:rPr>
                  <w:i/>
                  <w:sz w:val="22"/>
                  <w:szCs w:val="22"/>
                </w:rPr>
                <w:t xml:space="preserve">innesota </w:t>
              </w:r>
            </w:ins>
            <w:r>
              <w:rPr>
                <w:i/>
                <w:sz w:val="22"/>
                <w:szCs w:val="22"/>
              </w:rPr>
              <w:t>State U</w:t>
            </w:r>
            <w:ins w:id="27" w:author="Chris Gaalaas" w:date="2015-03-18T21:36:00Z">
              <w:r w:rsidR="005002D1">
                <w:rPr>
                  <w:i/>
                  <w:sz w:val="22"/>
                  <w:szCs w:val="22"/>
                </w:rPr>
                <w:t>niversity</w:t>
              </w:r>
            </w:ins>
            <w:r>
              <w:rPr>
                <w:i/>
                <w:sz w:val="22"/>
                <w:szCs w:val="22"/>
              </w:rPr>
              <w:t>, Mankato</w:t>
            </w:r>
          </w:p>
          <w:p w14:paraId="0627200F" w14:textId="77777777" w:rsidR="00106111" w:rsidRPr="009F705C" w:rsidRDefault="00106111" w:rsidP="009445A0">
            <w:pPr>
              <w:widowControl w:val="0"/>
              <w:ind w:left="720"/>
              <w:rPr>
                <w:i/>
                <w:sz w:val="22"/>
                <w:szCs w:val="22"/>
              </w:rPr>
            </w:pPr>
          </w:p>
          <w:p w14:paraId="680A201F" w14:textId="38F6FCAE" w:rsidR="00293C75" w:rsidRPr="00106111" w:rsidRDefault="009B6596" w:rsidP="00293C75">
            <w:pPr>
              <w:widowControl w:val="0"/>
              <w:numPr>
                <w:ilvl w:val="0"/>
                <w:numId w:val="1"/>
              </w:numPr>
              <w:rPr>
                <w:sz w:val="22"/>
                <w:szCs w:val="22"/>
              </w:rPr>
            </w:pPr>
            <w:r>
              <w:rPr>
                <w:sz w:val="22"/>
                <w:szCs w:val="22"/>
              </w:rPr>
              <w:t>“</w:t>
            </w:r>
            <w:r w:rsidR="00293C75" w:rsidRPr="00106111">
              <w:rPr>
                <w:color w:val="000000"/>
                <w:sz w:val="22"/>
                <w:szCs w:val="22"/>
              </w:rPr>
              <w:t>Books are dead, right?!? Myths and Realities of Student Library Use”</w:t>
            </w:r>
          </w:p>
          <w:p w14:paraId="7DFA4061" w14:textId="28BAA028" w:rsidR="00387624" w:rsidRDefault="00293C75" w:rsidP="00CF7A31">
            <w:pPr>
              <w:widowControl w:val="0"/>
              <w:ind w:left="720"/>
              <w:rPr>
                <w:i/>
                <w:sz w:val="22"/>
                <w:szCs w:val="22"/>
              </w:rPr>
            </w:pPr>
            <w:r>
              <w:rPr>
                <w:i/>
                <w:sz w:val="22"/>
                <w:szCs w:val="22"/>
              </w:rPr>
              <w:t>Kate Peterson, U</w:t>
            </w:r>
            <w:ins w:id="28" w:author="Chris Gaalaas" w:date="2015-03-18T21:37:00Z">
              <w:r w:rsidR="005002D1">
                <w:rPr>
                  <w:i/>
                  <w:sz w:val="22"/>
                  <w:szCs w:val="22"/>
                </w:rPr>
                <w:t>niversity of Minnesota</w:t>
              </w:r>
            </w:ins>
            <w:r>
              <w:rPr>
                <w:i/>
                <w:sz w:val="22"/>
                <w:szCs w:val="22"/>
              </w:rPr>
              <w:t>, Twin Cities</w:t>
            </w:r>
          </w:p>
          <w:p w14:paraId="0484BEBB" w14:textId="77777777" w:rsidR="008B010E" w:rsidRPr="00387624" w:rsidRDefault="008B010E" w:rsidP="00387624">
            <w:pPr>
              <w:widowControl w:val="0"/>
              <w:ind w:left="720"/>
              <w:rPr>
                <w:i/>
                <w:sz w:val="22"/>
                <w:szCs w:val="22"/>
              </w:rPr>
            </w:pPr>
          </w:p>
        </w:tc>
        <w:tc>
          <w:tcPr>
            <w:tcW w:w="1311" w:type="dxa"/>
            <w:shd w:val="clear" w:color="auto" w:fill="D9D9D9" w:themeFill="background1" w:themeFillShade="D9"/>
            <w:vAlign w:val="center"/>
          </w:tcPr>
          <w:p w14:paraId="7395B837" w14:textId="5A6ED6C6" w:rsidR="000A3EEB" w:rsidRPr="00E07449" w:rsidRDefault="001B4184" w:rsidP="0087720F">
            <w:pPr>
              <w:jc w:val="center"/>
              <w:rPr>
                <w:sz w:val="22"/>
                <w:szCs w:val="22"/>
              </w:rPr>
            </w:pPr>
            <w:r>
              <w:rPr>
                <w:sz w:val="22"/>
                <w:szCs w:val="22"/>
              </w:rPr>
              <w:t>FA Theater</w:t>
            </w:r>
          </w:p>
        </w:tc>
      </w:tr>
    </w:tbl>
    <w:p w14:paraId="3D606029" w14:textId="77777777" w:rsidR="00AA16E3" w:rsidRDefault="00AA16E3" w:rsidP="00CF7A31">
      <w:pPr>
        <w:rPr>
          <w:b/>
        </w:rPr>
      </w:pPr>
    </w:p>
    <w:p w14:paraId="0896ACEE" w14:textId="006AC3F2" w:rsidR="00F56D0F" w:rsidRPr="00295EC9" w:rsidRDefault="0087720F" w:rsidP="00F56D0F">
      <w:pPr>
        <w:jc w:val="center"/>
        <w:rPr>
          <w:b/>
          <w:sz w:val="6"/>
          <w:szCs w:val="6"/>
        </w:rPr>
      </w:pPr>
      <w:r>
        <w:rPr>
          <w:b/>
        </w:rPr>
        <w:t xml:space="preserve">Thursday, </w:t>
      </w:r>
      <w:r w:rsidR="00487A64">
        <w:rPr>
          <w:b/>
        </w:rPr>
        <w:t>March 26</w:t>
      </w:r>
      <w:r w:rsidR="00782C1A">
        <w:rPr>
          <w:b/>
        </w:rPr>
        <w:t>, 9:50</w:t>
      </w:r>
      <w:r w:rsidR="00F56D0F">
        <w:rPr>
          <w:b/>
        </w:rPr>
        <w:t xml:space="preserve"> </w:t>
      </w:r>
      <w:r w:rsidR="00F56D0F" w:rsidRPr="006C68B1">
        <w:rPr>
          <w:b/>
        </w:rPr>
        <w:t>-</w:t>
      </w:r>
      <w:r w:rsidR="00F56D0F">
        <w:rPr>
          <w:b/>
        </w:rPr>
        <w:t xml:space="preserve"> </w:t>
      </w:r>
      <w:r w:rsidR="00F56D0F" w:rsidRPr="006C68B1">
        <w:rPr>
          <w:b/>
        </w:rPr>
        <w:t>1</w:t>
      </w:r>
      <w:r>
        <w:rPr>
          <w:b/>
        </w:rPr>
        <w:t>1:00</w:t>
      </w:r>
      <w:r w:rsidR="00F56D0F" w:rsidRPr="006C68B1">
        <w:rPr>
          <w:b/>
        </w:rPr>
        <w:t xml:space="preserve"> </w:t>
      </w:r>
      <w:r w:rsidR="00F56D0F">
        <w:rPr>
          <w:b/>
        </w:rPr>
        <w:t>a.m.</w:t>
      </w:r>
      <w:r w:rsidR="00F56D0F" w:rsidRPr="006C68B1">
        <w:rPr>
          <w:b/>
        </w:rPr>
        <w:t xml:space="preserve">: </w:t>
      </w:r>
      <w:r w:rsidR="009B50C4">
        <w:rPr>
          <w:b/>
        </w:rPr>
        <w:t xml:space="preserve">Concurrent </w:t>
      </w:r>
      <w:r w:rsidR="00F56D0F" w:rsidRPr="006C68B1">
        <w:rPr>
          <w:b/>
        </w:rPr>
        <w:t>Sessions A</w:t>
      </w:r>
      <w:r w:rsidR="00F56D0F" w:rsidRPr="006C68B1">
        <w:rPr>
          <w:sz w:val="20"/>
          <w:szCs w:val="20"/>
        </w:rPr>
        <w:br/>
      </w:r>
      <w:r w:rsidR="00F56D0F" w:rsidRPr="00295EC9">
        <w:rPr>
          <w:sz w:val="6"/>
          <w:szCs w:val="6"/>
        </w:rPr>
        <w:t xml:space="preserve">       </w:t>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0"/>
        <w:gridCol w:w="2564"/>
        <w:gridCol w:w="4202"/>
        <w:gridCol w:w="8"/>
        <w:gridCol w:w="2084"/>
        <w:gridCol w:w="1257"/>
      </w:tblGrid>
      <w:tr w:rsidR="00F56D0F" w:rsidRPr="006C68B1" w14:paraId="431F3931" w14:textId="77777777" w:rsidTr="0005585B">
        <w:trPr>
          <w:trHeight w:val="20"/>
          <w:jc w:val="center"/>
        </w:trPr>
        <w:tc>
          <w:tcPr>
            <w:tcW w:w="1100" w:type="dxa"/>
            <w:tcBorders>
              <w:bottom w:val="single" w:sz="4" w:space="0" w:color="auto"/>
            </w:tcBorders>
            <w:shd w:val="clear" w:color="auto" w:fill="D9D9D9"/>
          </w:tcPr>
          <w:p w14:paraId="1774E2C8" w14:textId="77777777" w:rsidR="00F56D0F" w:rsidRPr="006C68B1" w:rsidRDefault="00F56D0F" w:rsidP="002C50EB">
            <w:pPr>
              <w:rPr>
                <w:b/>
                <w:sz w:val="22"/>
                <w:szCs w:val="22"/>
              </w:rPr>
            </w:pPr>
            <w:r>
              <w:rPr>
                <w:b/>
                <w:sz w:val="22"/>
                <w:szCs w:val="22"/>
              </w:rPr>
              <w:t>TIME</w:t>
            </w:r>
          </w:p>
        </w:tc>
        <w:tc>
          <w:tcPr>
            <w:tcW w:w="2564" w:type="dxa"/>
            <w:shd w:val="clear" w:color="auto" w:fill="D9D9D9"/>
          </w:tcPr>
          <w:p w14:paraId="7A2CCE98" w14:textId="77777777" w:rsidR="00F56D0F" w:rsidRPr="006C68B1" w:rsidRDefault="00F56D0F" w:rsidP="002C50EB">
            <w:pPr>
              <w:rPr>
                <w:b/>
              </w:rPr>
            </w:pPr>
            <w:r w:rsidRPr="006C68B1">
              <w:rPr>
                <w:b/>
                <w:sz w:val="22"/>
                <w:szCs w:val="22"/>
              </w:rPr>
              <w:t>WORKSHOP/EVENT</w:t>
            </w:r>
          </w:p>
        </w:tc>
        <w:tc>
          <w:tcPr>
            <w:tcW w:w="4210" w:type="dxa"/>
            <w:gridSpan w:val="2"/>
            <w:shd w:val="clear" w:color="auto" w:fill="D9D9D9"/>
          </w:tcPr>
          <w:p w14:paraId="23FEA969" w14:textId="77777777" w:rsidR="00F56D0F" w:rsidRPr="006C68B1" w:rsidRDefault="00F56D0F" w:rsidP="0065101D">
            <w:pPr>
              <w:jc w:val="center"/>
              <w:rPr>
                <w:b/>
              </w:rPr>
            </w:pPr>
            <w:r w:rsidRPr="006C68B1">
              <w:rPr>
                <w:b/>
                <w:sz w:val="22"/>
                <w:szCs w:val="22"/>
              </w:rPr>
              <w:t xml:space="preserve">TITLE – </w:t>
            </w:r>
            <w:r w:rsidR="0065101D">
              <w:rPr>
                <w:b/>
                <w:sz w:val="22"/>
                <w:szCs w:val="22"/>
              </w:rPr>
              <w:t>Concurrent</w:t>
            </w:r>
            <w:r w:rsidRPr="006C68B1">
              <w:rPr>
                <w:b/>
                <w:sz w:val="22"/>
                <w:szCs w:val="22"/>
              </w:rPr>
              <w:t xml:space="preserve"> Sessions A</w:t>
            </w:r>
          </w:p>
        </w:tc>
        <w:tc>
          <w:tcPr>
            <w:tcW w:w="2084" w:type="dxa"/>
            <w:shd w:val="clear" w:color="auto" w:fill="D9D9D9"/>
          </w:tcPr>
          <w:p w14:paraId="7BB5F549" w14:textId="77777777" w:rsidR="00F56D0F" w:rsidRPr="006C68B1" w:rsidRDefault="00F56D0F" w:rsidP="002C50EB">
            <w:pPr>
              <w:jc w:val="center"/>
              <w:rPr>
                <w:b/>
              </w:rPr>
            </w:pPr>
            <w:r w:rsidRPr="006C68B1">
              <w:rPr>
                <w:b/>
                <w:sz w:val="22"/>
                <w:szCs w:val="22"/>
              </w:rPr>
              <w:t>PRESENTER</w:t>
            </w:r>
          </w:p>
        </w:tc>
        <w:tc>
          <w:tcPr>
            <w:tcW w:w="1257" w:type="dxa"/>
            <w:shd w:val="clear" w:color="auto" w:fill="D9D9D9"/>
          </w:tcPr>
          <w:p w14:paraId="0E8FF10D" w14:textId="77777777" w:rsidR="00F56D0F" w:rsidRPr="006C68B1" w:rsidRDefault="00F56D0F" w:rsidP="002C50EB">
            <w:pPr>
              <w:jc w:val="center"/>
              <w:rPr>
                <w:b/>
              </w:rPr>
            </w:pPr>
            <w:r w:rsidRPr="006C68B1">
              <w:rPr>
                <w:b/>
                <w:sz w:val="22"/>
                <w:szCs w:val="22"/>
              </w:rPr>
              <w:t>ROOM</w:t>
            </w:r>
          </w:p>
        </w:tc>
      </w:tr>
      <w:tr w:rsidR="00D142EB" w:rsidRPr="006C68B1" w14:paraId="5C1C4180" w14:textId="77777777" w:rsidTr="0005585B">
        <w:trPr>
          <w:cantSplit/>
          <w:trHeight w:val="1529"/>
          <w:jc w:val="center"/>
        </w:trPr>
        <w:tc>
          <w:tcPr>
            <w:tcW w:w="1100" w:type="dxa"/>
            <w:vMerge w:val="restart"/>
            <w:tcBorders>
              <w:bottom w:val="single" w:sz="4" w:space="0" w:color="auto"/>
            </w:tcBorders>
            <w:shd w:val="clear" w:color="auto" w:fill="D9D9D9"/>
          </w:tcPr>
          <w:p w14:paraId="1FE1F2DB" w14:textId="77777777" w:rsidR="00D142EB" w:rsidRDefault="00D142EB" w:rsidP="002C50EB">
            <w:pPr>
              <w:shd w:val="clear" w:color="auto" w:fill="D9D9D9"/>
              <w:rPr>
                <w:sz w:val="22"/>
                <w:szCs w:val="22"/>
              </w:rPr>
            </w:pPr>
          </w:p>
          <w:p w14:paraId="3A2E7E2C" w14:textId="77777777" w:rsidR="00D142EB" w:rsidRDefault="0087720F" w:rsidP="002C50EB">
            <w:pPr>
              <w:shd w:val="clear" w:color="auto" w:fill="D9D9D9"/>
              <w:rPr>
                <w:sz w:val="22"/>
                <w:szCs w:val="22"/>
              </w:rPr>
            </w:pPr>
            <w:r>
              <w:rPr>
                <w:sz w:val="22"/>
                <w:szCs w:val="22"/>
              </w:rPr>
              <w:t>9:4</w:t>
            </w:r>
            <w:r w:rsidR="00D142EB">
              <w:rPr>
                <w:sz w:val="22"/>
                <w:szCs w:val="22"/>
              </w:rPr>
              <w:t>5-</w:t>
            </w:r>
            <w:r w:rsidR="00D142EB" w:rsidRPr="006C68B1">
              <w:rPr>
                <w:sz w:val="22"/>
                <w:szCs w:val="22"/>
              </w:rPr>
              <w:br/>
              <w:t>1</w:t>
            </w:r>
            <w:r>
              <w:rPr>
                <w:sz w:val="22"/>
                <w:szCs w:val="22"/>
              </w:rPr>
              <w:t>1:00</w:t>
            </w:r>
            <w:r w:rsidR="00D142EB" w:rsidRPr="006C68B1">
              <w:rPr>
                <w:sz w:val="22"/>
                <w:szCs w:val="22"/>
              </w:rPr>
              <w:t xml:space="preserve"> </w:t>
            </w:r>
            <w:r w:rsidR="00D142EB">
              <w:rPr>
                <w:sz w:val="22"/>
                <w:szCs w:val="22"/>
              </w:rPr>
              <w:t>a.m.</w:t>
            </w:r>
          </w:p>
          <w:p w14:paraId="24AB23D2" w14:textId="77777777" w:rsidR="00D142EB" w:rsidRPr="006C68B1" w:rsidRDefault="00D142EB" w:rsidP="002C50EB">
            <w:pPr>
              <w:shd w:val="clear" w:color="auto" w:fill="D9D9D9"/>
              <w:rPr>
                <w:sz w:val="22"/>
                <w:szCs w:val="22"/>
              </w:rPr>
            </w:pPr>
          </w:p>
          <w:p w14:paraId="5489EDDA" w14:textId="77777777" w:rsidR="00D142EB" w:rsidRPr="006C68B1" w:rsidRDefault="00D142EB" w:rsidP="002C50EB">
            <w:pPr>
              <w:shd w:val="clear" w:color="auto" w:fill="D9D9D9"/>
              <w:rPr>
                <w:sz w:val="22"/>
                <w:szCs w:val="22"/>
              </w:rPr>
            </w:pPr>
          </w:p>
          <w:p w14:paraId="4A76B7BC" w14:textId="77777777" w:rsidR="00D142EB" w:rsidRPr="006C68B1" w:rsidRDefault="00D142EB" w:rsidP="002C50EB">
            <w:pPr>
              <w:shd w:val="clear" w:color="auto" w:fill="D9D9D9"/>
              <w:rPr>
                <w:sz w:val="22"/>
                <w:szCs w:val="22"/>
              </w:rPr>
            </w:pPr>
          </w:p>
          <w:p w14:paraId="47738495" w14:textId="77777777" w:rsidR="00D142EB" w:rsidRPr="006C68B1" w:rsidRDefault="00D142EB" w:rsidP="002C50EB">
            <w:pPr>
              <w:shd w:val="clear" w:color="auto" w:fill="D9D9D9"/>
              <w:rPr>
                <w:sz w:val="22"/>
                <w:szCs w:val="22"/>
              </w:rPr>
            </w:pPr>
          </w:p>
          <w:p w14:paraId="35B22770" w14:textId="77777777" w:rsidR="00D142EB" w:rsidRPr="006C68B1" w:rsidRDefault="00D142EB" w:rsidP="002C50EB">
            <w:pPr>
              <w:shd w:val="clear" w:color="auto" w:fill="D9D9D9"/>
              <w:rPr>
                <w:sz w:val="22"/>
                <w:szCs w:val="22"/>
              </w:rPr>
            </w:pPr>
          </w:p>
          <w:p w14:paraId="0E9FCF54" w14:textId="77777777" w:rsidR="00D142EB" w:rsidRPr="006C68B1" w:rsidRDefault="00D142EB" w:rsidP="002C50EB">
            <w:pPr>
              <w:shd w:val="clear" w:color="auto" w:fill="D9D9D9"/>
              <w:rPr>
                <w:sz w:val="22"/>
                <w:szCs w:val="22"/>
              </w:rPr>
            </w:pPr>
          </w:p>
          <w:p w14:paraId="23E1829D" w14:textId="77777777" w:rsidR="00D142EB" w:rsidRPr="006C68B1" w:rsidRDefault="00D142EB" w:rsidP="002C50EB">
            <w:pPr>
              <w:shd w:val="clear" w:color="auto" w:fill="D9D9D9"/>
              <w:rPr>
                <w:sz w:val="22"/>
                <w:szCs w:val="22"/>
              </w:rPr>
            </w:pPr>
          </w:p>
          <w:p w14:paraId="1D5C8440" w14:textId="7C41A9CD" w:rsidR="00D142EB" w:rsidRPr="006C68B1" w:rsidRDefault="00D142EB" w:rsidP="002C50EB">
            <w:pPr>
              <w:shd w:val="clear" w:color="auto" w:fill="D9D9D9"/>
              <w:rPr>
                <w:sz w:val="22"/>
                <w:szCs w:val="22"/>
              </w:rPr>
            </w:pPr>
            <w:r w:rsidRPr="006C68B1">
              <w:rPr>
                <w:sz w:val="22"/>
                <w:szCs w:val="22"/>
              </w:rPr>
              <w:t>Choose your event from these</w:t>
            </w:r>
            <w:ins w:id="29" w:author="Chris Gaalaas" w:date="2015-03-18T21:53:00Z">
              <w:r w:rsidR="006F3D3E">
                <w:rPr>
                  <w:sz w:val="22"/>
                  <w:szCs w:val="22"/>
                </w:rPr>
                <w:t xml:space="preserve"> </w:t>
              </w:r>
              <w:r w:rsidR="006F3D3E" w:rsidRPr="008C20AE">
                <w:rPr>
                  <w:b/>
                  <w:sz w:val="22"/>
                  <w:szCs w:val="22"/>
                </w:rPr>
                <w:t xml:space="preserve">seven </w:t>
              </w:r>
            </w:ins>
            <w:r w:rsidRPr="008C20AE">
              <w:rPr>
                <w:b/>
                <w:sz w:val="22"/>
                <w:szCs w:val="22"/>
              </w:rPr>
              <w:t>options</w:t>
            </w:r>
            <w:r w:rsidRPr="006C68B1">
              <w:rPr>
                <w:sz w:val="22"/>
                <w:szCs w:val="22"/>
              </w:rPr>
              <w:t>.</w:t>
            </w:r>
          </w:p>
          <w:p w14:paraId="014A3C1B" w14:textId="77777777" w:rsidR="00D142EB" w:rsidRPr="006C68B1" w:rsidRDefault="00D142EB" w:rsidP="002C50EB">
            <w:pPr>
              <w:shd w:val="clear" w:color="auto" w:fill="D9D9D9"/>
              <w:rPr>
                <w:sz w:val="22"/>
                <w:szCs w:val="22"/>
              </w:rPr>
            </w:pPr>
          </w:p>
          <w:p w14:paraId="17F09BC5" w14:textId="77777777" w:rsidR="00D142EB" w:rsidRPr="006C68B1" w:rsidRDefault="00D142EB" w:rsidP="002C50EB">
            <w:pPr>
              <w:shd w:val="clear" w:color="auto" w:fill="D9D9D9"/>
              <w:rPr>
                <w:sz w:val="22"/>
                <w:szCs w:val="22"/>
              </w:rPr>
            </w:pPr>
          </w:p>
          <w:p w14:paraId="0494A4BF" w14:textId="77777777" w:rsidR="00D142EB" w:rsidRPr="00771F34" w:rsidRDefault="00D142EB" w:rsidP="002C50EB">
            <w:pPr>
              <w:rPr>
                <w:b/>
                <w:sz w:val="22"/>
                <w:szCs w:val="22"/>
              </w:rPr>
            </w:pPr>
          </w:p>
        </w:tc>
        <w:tc>
          <w:tcPr>
            <w:tcW w:w="2564" w:type="dxa"/>
            <w:shd w:val="clear" w:color="auto" w:fill="FFFFFF"/>
          </w:tcPr>
          <w:p w14:paraId="5580D9A3" w14:textId="77777777" w:rsidR="00D142EB" w:rsidRPr="00E07449" w:rsidRDefault="00D142EB" w:rsidP="00983AB4">
            <w:pPr>
              <w:rPr>
                <w:sz w:val="22"/>
                <w:szCs w:val="22"/>
              </w:rPr>
            </w:pPr>
            <w:r>
              <w:rPr>
                <w:sz w:val="22"/>
                <w:szCs w:val="22"/>
              </w:rPr>
              <w:t>1</w:t>
            </w:r>
            <w:r w:rsidRPr="00E07449">
              <w:rPr>
                <w:sz w:val="22"/>
                <w:szCs w:val="22"/>
              </w:rPr>
              <w:t xml:space="preserve">.  </w:t>
            </w:r>
            <w:r w:rsidR="00983AB4">
              <w:rPr>
                <w:sz w:val="22"/>
                <w:szCs w:val="22"/>
              </w:rPr>
              <w:t>Workshop</w:t>
            </w:r>
          </w:p>
        </w:tc>
        <w:tc>
          <w:tcPr>
            <w:tcW w:w="4202" w:type="dxa"/>
            <w:shd w:val="clear" w:color="auto" w:fill="FFFFFF"/>
          </w:tcPr>
          <w:p w14:paraId="4B2A24C8" w14:textId="77777777" w:rsidR="0087720F" w:rsidRPr="00A139A9" w:rsidRDefault="0087720F" w:rsidP="0087720F">
            <w:pPr>
              <w:pStyle w:val="ListParagraph"/>
              <w:ind w:left="0"/>
              <w:rPr>
                <w:rFonts w:ascii="Times New Roman" w:hAnsi="Times New Roman"/>
                <w:sz w:val="22"/>
                <w:szCs w:val="22"/>
              </w:rPr>
            </w:pPr>
            <w:r w:rsidRPr="00A139A9">
              <w:rPr>
                <w:rFonts w:ascii="Times New Roman" w:hAnsi="Times New Roman"/>
                <w:sz w:val="22"/>
                <w:szCs w:val="22"/>
              </w:rPr>
              <w:t>“</w:t>
            </w:r>
            <w:r w:rsidR="00983AB4">
              <w:rPr>
                <w:rFonts w:ascii="Times New Roman" w:hAnsi="Times New Roman"/>
                <w:sz w:val="22"/>
                <w:szCs w:val="22"/>
              </w:rPr>
              <w:t>Workshop on the Teaching of Literature</w:t>
            </w:r>
            <w:r w:rsidRPr="00A139A9">
              <w:rPr>
                <w:rFonts w:ascii="Times New Roman" w:hAnsi="Times New Roman"/>
                <w:sz w:val="22"/>
                <w:szCs w:val="22"/>
              </w:rPr>
              <w:t>”</w:t>
            </w:r>
          </w:p>
          <w:p w14:paraId="2AD1F7A8" w14:textId="77777777" w:rsidR="0087720F" w:rsidRPr="00A139A9" w:rsidRDefault="0087720F" w:rsidP="0087720F">
            <w:pPr>
              <w:pStyle w:val="ListParagraph"/>
              <w:ind w:left="0"/>
              <w:rPr>
                <w:rFonts w:ascii="Times New Roman" w:hAnsi="Times New Roman"/>
                <w:i/>
                <w:sz w:val="22"/>
                <w:szCs w:val="22"/>
              </w:rPr>
            </w:pPr>
          </w:p>
          <w:p w14:paraId="048C028E" w14:textId="77777777" w:rsidR="0087720F" w:rsidRPr="00375937" w:rsidRDefault="0087720F" w:rsidP="00983AB4">
            <w:pPr>
              <w:pStyle w:val="ListParagraph"/>
              <w:ind w:left="0"/>
              <w:rPr>
                <w:sz w:val="22"/>
                <w:szCs w:val="22"/>
              </w:rPr>
            </w:pPr>
          </w:p>
        </w:tc>
        <w:tc>
          <w:tcPr>
            <w:tcW w:w="2092" w:type="dxa"/>
            <w:gridSpan w:val="2"/>
            <w:shd w:val="clear" w:color="auto" w:fill="FFFFFF"/>
          </w:tcPr>
          <w:p w14:paraId="0A4AB285" w14:textId="77777777" w:rsidR="0087720F" w:rsidRPr="008863A6" w:rsidRDefault="00983AB4" w:rsidP="0087720F">
            <w:pPr>
              <w:rPr>
                <w:sz w:val="22"/>
                <w:szCs w:val="22"/>
              </w:rPr>
            </w:pPr>
            <w:r>
              <w:rPr>
                <w:sz w:val="22"/>
                <w:szCs w:val="22"/>
              </w:rPr>
              <w:t>Donald Ross</w:t>
            </w:r>
          </w:p>
          <w:p w14:paraId="6EAF3CE1" w14:textId="02F14070" w:rsidR="00B00FDD" w:rsidRPr="008863A6" w:rsidRDefault="00983AB4" w:rsidP="0087720F">
            <w:pPr>
              <w:rPr>
                <w:i/>
                <w:sz w:val="22"/>
                <w:szCs w:val="22"/>
              </w:rPr>
            </w:pPr>
            <w:r>
              <w:rPr>
                <w:i/>
                <w:sz w:val="22"/>
                <w:szCs w:val="22"/>
              </w:rPr>
              <w:t>U</w:t>
            </w:r>
            <w:ins w:id="30" w:author="Chris Gaalaas" w:date="2015-03-18T21:37:00Z">
              <w:r w:rsidR="005002D1">
                <w:rPr>
                  <w:i/>
                  <w:sz w:val="22"/>
                  <w:szCs w:val="22"/>
                </w:rPr>
                <w:t>niversity of Minnesota</w:t>
              </w:r>
            </w:ins>
            <w:r>
              <w:rPr>
                <w:i/>
                <w:sz w:val="22"/>
                <w:szCs w:val="22"/>
              </w:rPr>
              <w:t>, Twin Cities</w:t>
            </w:r>
          </w:p>
          <w:p w14:paraId="53BF7627" w14:textId="77777777" w:rsidR="0087720F" w:rsidRPr="008863A6" w:rsidRDefault="0087720F" w:rsidP="0087720F">
            <w:pPr>
              <w:rPr>
                <w:sz w:val="22"/>
                <w:szCs w:val="22"/>
              </w:rPr>
            </w:pPr>
          </w:p>
          <w:p w14:paraId="73249E17" w14:textId="366CE9C0" w:rsidR="00375937" w:rsidRDefault="00983AB4" w:rsidP="0087720F">
            <w:pPr>
              <w:rPr>
                <w:sz w:val="22"/>
                <w:szCs w:val="22"/>
              </w:rPr>
            </w:pPr>
            <w:proofErr w:type="spellStart"/>
            <w:r>
              <w:rPr>
                <w:sz w:val="22"/>
                <w:szCs w:val="22"/>
              </w:rPr>
              <w:t>Ta</w:t>
            </w:r>
            <w:ins w:id="31" w:author="Julie Daniels" w:date="2015-03-17T15:50:00Z">
              <w:r w:rsidR="00451429">
                <w:rPr>
                  <w:sz w:val="22"/>
                  <w:szCs w:val="22"/>
                </w:rPr>
                <w:t>i</w:t>
              </w:r>
            </w:ins>
            <w:r>
              <w:rPr>
                <w:sz w:val="22"/>
                <w:szCs w:val="22"/>
              </w:rPr>
              <w:t>yon</w:t>
            </w:r>
            <w:proofErr w:type="spellEnd"/>
            <w:r>
              <w:rPr>
                <w:sz w:val="22"/>
                <w:szCs w:val="22"/>
              </w:rPr>
              <w:t xml:space="preserve"> Coleman</w:t>
            </w:r>
          </w:p>
          <w:p w14:paraId="67267696" w14:textId="5F776883" w:rsidR="00971D44" w:rsidRPr="00CF7A31" w:rsidRDefault="005002D1" w:rsidP="0087720F">
            <w:pPr>
              <w:rPr>
                <w:i/>
                <w:sz w:val="22"/>
                <w:szCs w:val="22"/>
              </w:rPr>
            </w:pPr>
            <w:ins w:id="32" w:author="Chris Gaalaas" w:date="2015-03-18T21:37:00Z">
              <w:r>
                <w:rPr>
                  <w:i/>
                  <w:sz w:val="22"/>
                  <w:szCs w:val="22"/>
                </w:rPr>
                <w:t>Minneapolis Community and Technical College</w:t>
              </w:r>
            </w:ins>
          </w:p>
          <w:p w14:paraId="5ED1D615" w14:textId="77777777" w:rsidR="00B00FDD" w:rsidRPr="00B00FDD" w:rsidRDefault="00B00FDD" w:rsidP="00293AFC">
            <w:pPr>
              <w:rPr>
                <w:i/>
              </w:rPr>
            </w:pPr>
          </w:p>
        </w:tc>
        <w:tc>
          <w:tcPr>
            <w:tcW w:w="1257" w:type="dxa"/>
            <w:shd w:val="clear" w:color="auto" w:fill="FFFFFF"/>
          </w:tcPr>
          <w:p w14:paraId="330EDC0A" w14:textId="49683879" w:rsidR="00D142EB" w:rsidRPr="00E07449" w:rsidRDefault="003E1678" w:rsidP="00375937">
            <w:pPr>
              <w:jc w:val="center"/>
              <w:rPr>
                <w:sz w:val="22"/>
                <w:szCs w:val="22"/>
              </w:rPr>
            </w:pPr>
            <w:r>
              <w:rPr>
                <w:sz w:val="22"/>
                <w:szCs w:val="22"/>
              </w:rPr>
              <w:t>FA 194</w:t>
            </w:r>
          </w:p>
        </w:tc>
      </w:tr>
      <w:tr w:rsidR="00CA780C" w:rsidRPr="006C68B1" w14:paraId="19DF724D" w14:textId="77777777" w:rsidTr="0005585B">
        <w:trPr>
          <w:cantSplit/>
          <w:trHeight w:val="20"/>
          <w:jc w:val="center"/>
        </w:trPr>
        <w:tc>
          <w:tcPr>
            <w:tcW w:w="1100" w:type="dxa"/>
            <w:vMerge/>
            <w:tcBorders>
              <w:bottom w:val="single" w:sz="4" w:space="0" w:color="auto"/>
            </w:tcBorders>
            <w:shd w:val="clear" w:color="auto" w:fill="D9D9D9"/>
          </w:tcPr>
          <w:p w14:paraId="4309AB7C" w14:textId="77777777" w:rsidR="00CA780C" w:rsidRPr="00771F34" w:rsidRDefault="00CA780C" w:rsidP="002C50EB">
            <w:pPr>
              <w:rPr>
                <w:b/>
                <w:sz w:val="22"/>
                <w:szCs w:val="22"/>
              </w:rPr>
            </w:pPr>
          </w:p>
        </w:tc>
        <w:tc>
          <w:tcPr>
            <w:tcW w:w="2564" w:type="dxa"/>
            <w:shd w:val="clear" w:color="auto" w:fill="FFFFFF"/>
          </w:tcPr>
          <w:p w14:paraId="650481AC" w14:textId="77777777" w:rsidR="00CA780C" w:rsidRPr="00E07449" w:rsidRDefault="00CA780C" w:rsidP="00DE2EB4">
            <w:pPr>
              <w:rPr>
                <w:sz w:val="22"/>
                <w:szCs w:val="22"/>
              </w:rPr>
            </w:pPr>
            <w:r>
              <w:rPr>
                <w:sz w:val="22"/>
                <w:szCs w:val="22"/>
              </w:rPr>
              <w:t>2</w:t>
            </w:r>
            <w:r w:rsidRPr="00E07449">
              <w:rPr>
                <w:sz w:val="22"/>
                <w:szCs w:val="22"/>
              </w:rPr>
              <w:t xml:space="preserve">. </w:t>
            </w:r>
            <w:r>
              <w:rPr>
                <w:sz w:val="22"/>
                <w:szCs w:val="22"/>
              </w:rPr>
              <w:t xml:space="preserve"> </w:t>
            </w:r>
            <w:r w:rsidR="00983AB4">
              <w:rPr>
                <w:sz w:val="22"/>
                <w:szCs w:val="22"/>
              </w:rPr>
              <w:t>Workshop</w:t>
            </w:r>
          </w:p>
        </w:tc>
        <w:tc>
          <w:tcPr>
            <w:tcW w:w="4210" w:type="dxa"/>
            <w:gridSpan w:val="2"/>
            <w:shd w:val="clear" w:color="auto" w:fill="FFFFFF"/>
          </w:tcPr>
          <w:p w14:paraId="78EF8437" w14:textId="77777777" w:rsidR="00CA780C" w:rsidRDefault="00375937" w:rsidP="0087720F">
            <w:pPr>
              <w:rPr>
                <w:sz w:val="22"/>
                <w:szCs w:val="22"/>
              </w:rPr>
            </w:pPr>
            <w:r w:rsidRPr="00375937">
              <w:rPr>
                <w:sz w:val="22"/>
                <w:szCs w:val="22"/>
              </w:rPr>
              <w:t>“</w:t>
            </w:r>
            <w:r w:rsidR="00983AB4">
              <w:rPr>
                <w:sz w:val="22"/>
                <w:szCs w:val="22"/>
              </w:rPr>
              <w:t>The Gut of Good Teaching: Making Room for the Vital Learning that Rubrics Can’t Capture”</w:t>
            </w:r>
          </w:p>
          <w:p w14:paraId="17B01EEE" w14:textId="77777777" w:rsidR="00375937" w:rsidRPr="00375937" w:rsidRDefault="00375937" w:rsidP="00983AB4">
            <w:pPr>
              <w:rPr>
                <w:rFonts w:eastAsia="Calibri"/>
                <w:color w:val="000000"/>
                <w:sz w:val="22"/>
                <w:szCs w:val="22"/>
                <w:shd w:val="clear" w:color="auto" w:fill="FFFFFF"/>
              </w:rPr>
            </w:pPr>
          </w:p>
        </w:tc>
        <w:tc>
          <w:tcPr>
            <w:tcW w:w="2084" w:type="dxa"/>
            <w:shd w:val="clear" w:color="auto" w:fill="FFFFFF"/>
          </w:tcPr>
          <w:p w14:paraId="5A9F4822" w14:textId="77777777" w:rsidR="00375937" w:rsidRDefault="00983AB4" w:rsidP="00983AB4">
            <w:pPr>
              <w:rPr>
                <w:sz w:val="22"/>
                <w:szCs w:val="22"/>
              </w:rPr>
            </w:pPr>
            <w:r>
              <w:rPr>
                <w:sz w:val="22"/>
                <w:szCs w:val="22"/>
              </w:rPr>
              <w:t>Lisa DuRose</w:t>
            </w:r>
          </w:p>
          <w:p w14:paraId="103E0377" w14:textId="00E1B59D" w:rsidR="00971D44" w:rsidRPr="00971D44" w:rsidRDefault="00971D44" w:rsidP="00983AB4">
            <w:pPr>
              <w:rPr>
                <w:i/>
                <w:sz w:val="22"/>
                <w:szCs w:val="22"/>
              </w:rPr>
            </w:pPr>
            <w:r>
              <w:rPr>
                <w:i/>
                <w:sz w:val="22"/>
                <w:szCs w:val="22"/>
              </w:rPr>
              <w:t>Inver Hills C</w:t>
            </w:r>
            <w:ins w:id="33" w:author="Chris Gaalaas" w:date="2015-03-18T21:37:00Z">
              <w:r w:rsidR="005002D1">
                <w:rPr>
                  <w:i/>
                  <w:sz w:val="22"/>
                  <w:szCs w:val="22"/>
                </w:rPr>
                <w:t xml:space="preserve">ommunity </w:t>
              </w:r>
            </w:ins>
            <w:r>
              <w:rPr>
                <w:i/>
                <w:sz w:val="22"/>
                <w:szCs w:val="22"/>
              </w:rPr>
              <w:t>C</w:t>
            </w:r>
            <w:ins w:id="34" w:author="Chris Gaalaas" w:date="2015-03-18T21:37:00Z">
              <w:r w:rsidR="005002D1">
                <w:rPr>
                  <w:i/>
                  <w:sz w:val="22"/>
                  <w:szCs w:val="22"/>
                </w:rPr>
                <w:t>ollege</w:t>
              </w:r>
            </w:ins>
          </w:p>
          <w:p w14:paraId="2B9F189E" w14:textId="77777777" w:rsidR="00983AB4" w:rsidRDefault="00983AB4" w:rsidP="00983AB4">
            <w:pPr>
              <w:rPr>
                <w:sz w:val="22"/>
                <w:szCs w:val="22"/>
              </w:rPr>
            </w:pPr>
          </w:p>
          <w:p w14:paraId="419368BB" w14:textId="77777777" w:rsidR="00983AB4" w:rsidRDefault="00983AB4" w:rsidP="00983AB4">
            <w:pPr>
              <w:rPr>
                <w:sz w:val="22"/>
                <w:szCs w:val="22"/>
              </w:rPr>
            </w:pPr>
            <w:r>
              <w:rPr>
                <w:sz w:val="22"/>
                <w:szCs w:val="22"/>
              </w:rPr>
              <w:t>Ellen Lansky</w:t>
            </w:r>
          </w:p>
          <w:p w14:paraId="4F25A227" w14:textId="376A1A81" w:rsidR="00971D44" w:rsidRPr="00971D44" w:rsidRDefault="00971D44" w:rsidP="00983AB4">
            <w:pPr>
              <w:rPr>
                <w:i/>
                <w:sz w:val="22"/>
                <w:szCs w:val="22"/>
              </w:rPr>
            </w:pPr>
            <w:r>
              <w:rPr>
                <w:i/>
                <w:sz w:val="22"/>
                <w:szCs w:val="22"/>
              </w:rPr>
              <w:t>Inver Hills C</w:t>
            </w:r>
            <w:ins w:id="35" w:author="Chris Gaalaas" w:date="2015-03-18T21:38:00Z">
              <w:r w:rsidR="005002D1">
                <w:rPr>
                  <w:i/>
                  <w:sz w:val="22"/>
                  <w:szCs w:val="22"/>
                </w:rPr>
                <w:t xml:space="preserve">ommunity </w:t>
              </w:r>
            </w:ins>
            <w:r>
              <w:rPr>
                <w:i/>
                <w:sz w:val="22"/>
                <w:szCs w:val="22"/>
              </w:rPr>
              <w:t>C</w:t>
            </w:r>
            <w:ins w:id="36" w:author="Chris Gaalaas" w:date="2015-03-18T21:38:00Z">
              <w:r w:rsidR="005002D1">
                <w:rPr>
                  <w:i/>
                  <w:sz w:val="22"/>
                  <w:szCs w:val="22"/>
                </w:rPr>
                <w:t>ollege</w:t>
              </w:r>
            </w:ins>
          </w:p>
          <w:p w14:paraId="11803E31" w14:textId="77777777" w:rsidR="00971D44" w:rsidRPr="00983AB4" w:rsidRDefault="00971D44" w:rsidP="00983AB4">
            <w:pPr>
              <w:rPr>
                <w:sz w:val="22"/>
                <w:szCs w:val="22"/>
              </w:rPr>
            </w:pPr>
          </w:p>
        </w:tc>
        <w:tc>
          <w:tcPr>
            <w:tcW w:w="1257" w:type="dxa"/>
            <w:shd w:val="clear" w:color="auto" w:fill="FFFFFF"/>
          </w:tcPr>
          <w:p w14:paraId="7FDE9AA4" w14:textId="3E4B66FA" w:rsidR="00CA780C" w:rsidRPr="00E07449" w:rsidRDefault="003E1678" w:rsidP="002C50EB">
            <w:pPr>
              <w:jc w:val="center"/>
              <w:rPr>
                <w:sz w:val="22"/>
                <w:szCs w:val="22"/>
              </w:rPr>
            </w:pPr>
            <w:r>
              <w:rPr>
                <w:sz w:val="22"/>
                <w:szCs w:val="22"/>
              </w:rPr>
              <w:t>FA 190</w:t>
            </w:r>
          </w:p>
        </w:tc>
      </w:tr>
      <w:tr w:rsidR="00CA780C" w:rsidRPr="006C68B1" w14:paraId="1EB7FEF6" w14:textId="77777777" w:rsidTr="00F57B9D">
        <w:trPr>
          <w:cantSplit/>
          <w:trHeight w:val="755"/>
          <w:jc w:val="center"/>
        </w:trPr>
        <w:tc>
          <w:tcPr>
            <w:tcW w:w="1100" w:type="dxa"/>
            <w:vMerge/>
            <w:tcBorders>
              <w:bottom w:val="single" w:sz="4" w:space="0" w:color="auto"/>
            </w:tcBorders>
            <w:shd w:val="clear" w:color="auto" w:fill="D9D9D9"/>
          </w:tcPr>
          <w:p w14:paraId="2C30BD07" w14:textId="77777777" w:rsidR="00CA780C" w:rsidRPr="00771F34" w:rsidRDefault="00CA780C" w:rsidP="002C50EB">
            <w:pPr>
              <w:rPr>
                <w:b/>
                <w:sz w:val="22"/>
                <w:szCs w:val="22"/>
              </w:rPr>
            </w:pPr>
          </w:p>
        </w:tc>
        <w:tc>
          <w:tcPr>
            <w:tcW w:w="2564" w:type="dxa"/>
            <w:shd w:val="clear" w:color="auto" w:fill="FFFFFF"/>
          </w:tcPr>
          <w:p w14:paraId="30AC0DAE" w14:textId="2C806021" w:rsidR="003954A5" w:rsidRPr="00E07449" w:rsidRDefault="00CA780C" w:rsidP="00DE2EB4">
            <w:pPr>
              <w:rPr>
                <w:sz w:val="22"/>
                <w:szCs w:val="22"/>
              </w:rPr>
            </w:pPr>
            <w:r>
              <w:rPr>
                <w:sz w:val="22"/>
                <w:szCs w:val="22"/>
              </w:rPr>
              <w:t>3</w:t>
            </w:r>
            <w:r w:rsidRPr="00E07449">
              <w:rPr>
                <w:sz w:val="22"/>
                <w:szCs w:val="22"/>
              </w:rPr>
              <w:t xml:space="preserve">. </w:t>
            </w:r>
            <w:r>
              <w:rPr>
                <w:sz w:val="22"/>
                <w:szCs w:val="22"/>
              </w:rPr>
              <w:t xml:space="preserve"> </w:t>
            </w:r>
            <w:r w:rsidR="00983AB4">
              <w:rPr>
                <w:sz w:val="22"/>
                <w:szCs w:val="22"/>
              </w:rPr>
              <w:t>Workshop</w:t>
            </w:r>
          </w:p>
        </w:tc>
        <w:tc>
          <w:tcPr>
            <w:tcW w:w="4210" w:type="dxa"/>
            <w:gridSpan w:val="2"/>
            <w:shd w:val="clear" w:color="auto" w:fill="FFFFFF"/>
          </w:tcPr>
          <w:p w14:paraId="5395933E" w14:textId="77777777" w:rsidR="003954A5" w:rsidRPr="003954A5" w:rsidRDefault="003954A5" w:rsidP="00983AB4">
            <w:pPr>
              <w:widowControl w:val="0"/>
              <w:rPr>
                <w:rFonts w:ascii="Times" w:hAnsi="Times"/>
                <w:sz w:val="22"/>
                <w:szCs w:val="22"/>
              </w:rPr>
            </w:pPr>
            <w:r w:rsidRPr="003954A5">
              <w:rPr>
                <w:sz w:val="22"/>
                <w:szCs w:val="22"/>
              </w:rPr>
              <w:t>“</w:t>
            </w:r>
            <w:r w:rsidR="00983AB4">
              <w:rPr>
                <w:sz w:val="22"/>
                <w:szCs w:val="22"/>
              </w:rPr>
              <w:t>Looking Back to Give Forward: Self-Reflection in the Writing Center”</w:t>
            </w:r>
          </w:p>
        </w:tc>
        <w:tc>
          <w:tcPr>
            <w:tcW w:w="2084" w:type="dxa"/>
            <w:shd w:val="clear" w:color="auto" w:fill="FFFFFF"/>
          </w:tcPr>
          <w:p w14:paraId="035B6F8A" w14:textId="1811BF95" w:rsidR="00581307" w:rsidRDefault="00983AB4" w:rsidP="00983AB4">
            <w:pPr>
              <w:rPr>
                <w:sz w:val="22"/>
                <w:szCs w:val="22"/>
              </w:rPr>
            </w:pPr>
            <w:r>
              <w:rPr>
                <w:sz w:val="22"/>
                <w:szCs w:val="22"/>
              </w:rPr>
              <w:t>Hil</w:t>
            </w:r>
            <w:r w:rsidR="00007490">
              <w:rPr>
                <w:sz w:val="22"/>
                <w:szCs w:val="22"/>
              </w:rPr>
              <w:t>l</w:t>
            </w:r>
            <w:r>
              <w:rPr>
                <w:sz w:val="22"/>
                <w:szCs w:val="22"/>
              </w:rPr>
              <w:t>ary Wentworth</w:t>
            </w:r>
          </w:p>
          <w:p w14:paraId="2C3E92DB" w14:textId="65D2B368" w:rsidR="00971D44" w:rsidRPr="00971D44" w:rsidRDefault="00971D44" w:rsidP="00983AB4">
            <w:pPr>
              <w:rPr>
                <w:i/>
                <w:color w:val="000000"/>
                <w:sz w:val="22"/>
                <w:szCs w:val="22"/>
              </w:rPr>
            </w:pPr>
            <w:r>
              <w:rPr>
                <w:i/>
                <w:sz w:val="22"/>
                <w:szCs w:val="22"/>
              </w:rPr>
              <w:t>Walden University</w:t>
            </w:r>
          </w:p>
        </w:tc>
        <w:tc>
          <w:tcPr>
            <w:tcW w:w="1257" w:type="dxa"/>
            <w:shd w:val="clear" w:color="auto" w:fill="FFFFFF"/>
          </w:tcPr>
          <w:p w14:paraId="7794B385" w14:textId="54917291" w:rsidR="00CA780C" w:rsidRPr="00E07449" w:rsidRDefault="003E1678" w:rsidP="002C50EB">
            <w:pPr>
              <w:jc w:val="center"/>
              <w:rPr>
                <w:sz w:val="22"/>
                <w:szCs w:val="22"/>
              </w:rPr>
            </w:pPr>
            <w:r>
              <w:rPr>
                <w:sz w:val="22"/>
                <w:szCs w:val="22"/>
              </w:rPr>
              <w:t>LA 131</w:t>
            </w:r>
          </w:p>
        </w:tc>
      </w:tr>
      <w:tr w:rsidR="00CA780C" w:rsidRPr="006C68B1" w14:paraId="05F0D059" w14:textId="77777777" w:rsidTr="0005585B">
        <w:trPr>
          <w:cantSplit/>
          <w:trHeight w:val="1448"/>
          <w:jc w:val="center"/>
        </w:trPr>
        <w:tc>
          <w:tcPr>
            <w:tcW w:w="1100" w:type="dxa"/>
            <w:vMerge/>
            <w:tcBorders>
              <w:bottom w:val="nil"/>
            </w:tcBorders>
            <w:shd w:val="clear" w:color="auto" w:fill="D9D9D9"/>
          </w:tcPr>
          <w:p w14:paraId="13BCF0C5" w14:textId="77777777" w:rsidR="00CA780C" w:rsidRPr="000C64BD" w:rsidRDefault="00CA780C" w:rsidP="002C50EB">
            <w:pPr>
              <w:rPr>
                <w:b/>
                <w:sz w:val="22"/>
                <w:szCs w:val="22"/>
              </w:rPr>
            </w:pPr>
          </w:p>
        </w:tc>
        <w:tc>
          <w:tcPr>
            <w:tcW w:w="2564" w:type="dxa"/>
            <w:shd w:val="clear" w:color="auto" w:fill="FFFFFF"/>
          </w:tcPr>
          <w:p w14:paraId="526D8165" w14:textId="77777777" w:rsidR="003E4ADF" w:rsidRPr="003E4ADF" w:rsidRDefault="00CA780C" w:rsidP="003E4ADF">
            <w:pPr>
              <w:rPr>
                <w:sz w:val="22"/>
                <w:szCs w:val="22"/>
              </w:rPr>
            </w:pPr>
            <w:r w:rsidRPr="003E4ADF">
              <w:rPr>
                <w:sz w:val="22"/>
                <w:szCs w:val="22"/>
              </w:rPr>
              <w:t xml:space="preserve">4.  </w:t>
            </w:r>
            <w:r w:rsidR="003E4ADF" w:rsidRPr="003E4ADF">
              <w:rPr>
                <w:sz w:val="22"/>
                <w:szCs w:val="22"/>
              </w:rPr>
              <w:t xml:space="preserve">Roundtable </w:t>
            </w:r>
          </w:p>
          <w:p w14:paraId="4E09D2A3" w14:textId="77777777" w:rsidR="00CA780C" w:rsidRPr="003E4ADF" w:rsidRDefault="00CA780C" w:rsidP="003E4ADF">
            <w:pPr>
              <w:rPr>
                <w:sz w:val="22"/>
                <w:szCs w:val="22"/>
              </w:rPr>
            </w:pPr>
          </w:p>
        </w:tc>
        <w:tc>
          <w:tcPr>
            <w:tcW w:w="4210" w:type="dxa"/>
            <w:gridSpan w:val="2"/>
            <w:shd w:val="clear" w:color="auto" w:fill="FFFFFF"/>
          </w:tcPr>
          <w:p w14:paraId="69E293F9" w14:textId="77777777" w:rsidR="00983AB4" w:rsidRPr="003E4ADF" w:rsidRDefault="00983AB4" w:rsidP="00983AB4">
            <w:pPr>
              <w:rPr>
                <w:sz w:val="22"/>
                <w:szCs w:val="22"/>
              </w:rPr>
            </w:pPr>
            <w:r>
              <w:rPr>
                <w:sz w:val="22"/>
                <w:szCs w:val="22"/>
              </w:rPr>
              <w:t>“Supplemental Instruction: Tutors Linked to Classes”</w:t>
            </w:r>
          </w:p>
          <w:p w14:paraId="3453B2B7" w14:textId="77777777" w:rsidR="003E4ADF" w:rsidRPr="003E4ADF" w:rsidRDefault="003E4ADF" w:rsidP="002C50EB">
            <w:pPr>
              <w:rPr>
                <w:sz w:val="22"/>
                <w:szCs w:val="22"/>
              </w:rPr>
            </w:pPr>
          </w:p>
        </w:tc>
        <w:tc>
          <w:tcPr>
            <w:tcW w:w="2084" w:type="dxa"/>
            <w:shd w:val="clear" w:color="auto" w:fill="FFFFFF"/>
          </w:tcPr>
          <w:p w14:paraId="09FBE89B" w14:textId="77777777" w:rsidR="004B7A71" w:rsidRDefault="00983AB4" w:rsidP="00B056A2">
            <w:pPr>
              <w:rPr>
                <w:sz w:val="22"/>
                <w:szCs w:val="22"/>
              </w:rPr>
            </w:pPr>
            <w:r>
              <w:rPr>
                <w:sz w:val="22"/>
                <w:szCs w:val="22"/>
              </w:rPr>
              <w:t xml:space="preserve">Lisa </w:t>
            </w:r>
            <w:proofErr w:type="spellStart"/>
            <w:r>
              <w:rPr>
                <w:sz w:val="22"/>
                <w:szCs w:val="22"/>
              </w:rPr>
              <w:t>Blauersouth</w:t>
            </w:r>
            <w:proofErr w:type="spellEnd"/>
          </w:p>
          <w:p w14:paraId="201738C9" w14:textId="7BA887A2" w:rsidR="00983AB4" w:rsidRPr="00971D44" w:rsidRDefault="00971D44" w:rsidP="00B056A2">
            <w:pPr>
              <w:rPr>
                <w:i/>
                <w:sz w:val="22"/>
                <w:szCs w:val="22"/>
              </w:rPr>
            </w:pPr>
            <w:r>
              <w:rPr>
                <w:i/>
                <w:sz w:val="22"/>
                <w:szCs w:val="22"/>
              </w:rPr>
              <w:t>H</w:t>
            </w:r>
            <w:ins w:id="37" w:author="Chris Gaalaas" w:date="2015-03-18T21:38:00Z">
              <w:r w:rsidR="005002D1">
                <w:rPr>
                  <w:i/>
                  <w:sz w:val="22"/>
                  <w:szCs w:val="22"/>
                </w:rPr>
                <w:t xml:space="preserve">ennepin </w:t>
              </w:r>
            </w:ins>
            <w:r>
              <w:rPr>
                <w:i/>
                <w:sz w:val="22"/>
                <w:szCs w:val="22"/>
              </w:rPr>
              <w:t>T</w:t>
            </w:r>
            <w:ins w:id="38" w:author="Chris Gaalaas" w:date="2015-03-18T21:38:00Z">
              <w:r w:rsidR="005002D1">
                <w:rPr>
                  <w:i/>
                  <w:sz w:val="22"/>
                  <w:szCs w:val="22"/>
                </w:rPr>
                <w:t xml:space="preserve">echnical </w:t>
              </w:r>
            </w:ins>
            <w:r>
              <w:rPr>
                <w:i/>
                <w:sz w:val="22"/>
                <w:szCs w:val="22"/>
              </w:rPr>
              <w:t>C</w:t>
            </w:r>
            <w:ins w:id="39" w:author="Chris Gaalaas" w:date="2015-03-18T21:38:00Z">
              <w:r w:rsidR="005002D1">
                <w:rPr>
                  <w:i/>
                  <w:sz w:val="22"/>
                  <w:szCs w:val="22"/>
                </w:rPr>
                <w:t>ollege,</w:t>
              </w:r>
            </w:ins>
            <w:r w:rsidR="00F57B9D">
              <w:rPr>
                <w:i/>
                <w:sz w:val="22"/>
                <w:szCs w:val="22"/>
              </w:rPr>
              <w:t xml:space="preserve"> Eden </w:t>
            </w:r>
            <w:r>
              <w:rPr>
                <w:i/>
                <w:sz w:val="22"/>
                <w:szCs w:val="22"/>
              </w:rPr>
              <w:t>Prairie</w:t>
            </w:r>
          </w:p>
          <w:p w14:paraId="5F399869" w14:textId="77777777" w:rsidR="00971D44" w:rsidRDefault="00971D44" w:rsidP="00B056A2">
            <w:pPr>
              <w:rPr>
                <w:sz w:val="22"/>
                <w:szCs w:val="22"/>
              </w:rPr>
            </w:pPr>
          </w:p>
          <w:p w14:paraId="35EA2C85" w14:textId="77777777" w:rsidR="00983AB4" w:rsidRDefault="00983AB4" w:rsidP="00B056A2">
            <w:pPr>
              <w:rPr>
                <w:sz w:val="22"/>
                <w:szCs w:val="22"/>
              </w:rPr>
            </w:pPr>
            <w:r>
              <w:rPr>
                <w:sz w:val="22"/>
                <w:szCs w:val="22"/>
              </w:rPr>
              <w:t>Kris Bigalk</w:t>
            </w:r>
          </w:p>
          <w:p w14:paraId="68339F67" w14:textId="778353C8" w:rsidR="00971D44" w:rsidRPr="00971D44" w:rsidRDefault="00971D44" w:rsidP="00B056A2">
            <w:pPr>
              <w:rPr>
                <w:i/>
                <w:sz w:val="22"/>
                <w:szCs w:val="22"/>
              </w:rPr>
            </w:pPr>
            <w:r>
              <w:rPr>
                <w:i/>
                <w:sz w:val="22"/>
                <w:szCs w:val="22"/>
              </w:rPr>
              <w:t>Normandale C</w:t>
            </w:r>
            <w:ins w:id="40" w:author="Chris Gaalaas" w:date="2015-03-18T21:38:00Z">
              <w:r w:rsidR="005002D1">
                <w:rPr>
                  <w:i/>
                  <w:sz w:val="22"/>
                  <w:szCs w:val="22"/>
                </w:rPr>
                <w:t xml:space="preserve">ommunity </w:t>
              </w:r>
            </w:ins>
            <w:r>
              <w:rPr>
                <w:i/>
                <w:sz w:val="22"/>
                <w:szCs w:val="22"/>
              </w:rPr>
              <w:t>C</w:t>
            </w:r>
            <w:ins w:id="41" w:author="Chris Gaalaas" w:date="2015-03-18T21:38:00Z">
              <w:r w:rsidR="005002D1">
                <w:rPr>
                  <w:i/>
                  <w:sz w:val="22"/>
                  <w:szCs w:val="22"/>
                </w:rPr>
                <w:t>ollege</w:t>
              </w:r>
            </w:ins>
          </w:p>
          <w:p w14:paraId="73BAB850" w14:textId="77777777" w:rsidR="00983AB4" w:rsidRDefault="00983AB4" w:rsidP="00B056A2">
            <w:pPr>
              <w:rPr>
                <w:sz w:val="22"/>
                <w:szCs w:val="22"/>
              </w:rPr>
            </w:pPr>
          </w:p>
          <w:p w14:paraId="35B38AED" w14:textId="77777777" w:rsidR="00983AB4" w:rsidRDefault="00983AB4" w:rsidP="00B056A2">
            <w:pPr>
              <w:rPr>
                <w:sz w:val="22"/>
                <w:szCs w:val="22"/>
              </w:rPr>
            </w:pPr>
            <w:r>
              <w:rPr>
                <w:sz w:val="22"/>
                <w:szCs w:val="22"/>
              </w:rPr>
              <w:t xml:space="preserve">Jackie </w:t>
            </w:r>
            <w:proofErr w:type="spellStart"/>
            <w:r>
              <w:rPr>
                <w:sz w:val="22"/>
                <w:szCs w:val="22"/>
              </w:rPr>
              <w:t>Reichter</w:t>
            </w:r>
            <w:proofErr w:type="spellEnd"/>
          </w:p>
          <w:p w14:paraId="02E7D51C" w14:textId="77777777" w:rsidR="00971D44" w:rsidRDefault="00971D44" w:rsidP="00B056A2">
            <w:pPr>
              <w:rPr>
                <w:i/>
                <w:sz w:val="22"/>
                <w:szCs w:val="22"/>
              </w:rPr>
            </w:pPr>
            <w:r>
              <w:rPr>
                <w:i/>
                <w:sz w:val="22"/>
                <w:szCs w:val="22"/>
              </w:rPr>
              <w:t>Century College</w:t>
            </w:r>
          </w:p>
          <w:p w14:paraId="5D3DD8A3" w14:textId="54C77532" w:rsidR="00F57711" w:rsidRPr="004B7A71" w:rsidRDefault="00F57711" w:rsidP="00B056A2">
            <w:pPr>
              <w:rPr>
                <w:i/>
                <w:sz w:val="22"/>
                <w:szCs w:val="22"/>
              </w:rPr>
            </w:pPr>
          </w:p>
        </w:tc>
        <w:tc>
          <w:tcPr>
            <w:tcW w:w="1257" w:type="dxa"/>
            <w:shd w:val="clear" w:color="auto" w:fill="FFFFFF"/>
          </w:tcPr>
          <w:p w14:paraId="28ACBD8F" w14:textId="6AE50A93" w:rsidR="00CA780C" w:rsidRPr="00E07449" w:rsidRDefault="003E1678" w:rsidP="002C50EB">
            <w:pPr>
              <w:jc w:val="center"/>
              <w:rPr>
                <w:sz w:val="22"/>
                <w:szCs w:val="22"/>
              </w:rPr>
            </w:pPr>
            <w:r>
              <w:rPr>
                <w:sz w:val="22"/>
                <w:szCs w:val="22"/>
              </w:rPr>
              <w:t>LA 133</w:t>
            </w:r>
          </w:p>
        </w:tc>
      </w:tr>
      <w:tr w:rsidR="001930DE" w:rsidRPr="006C68B1" w14:paraId="112688D0" w14:textId="77777777" w:rsidTr="0005585B">
        <w:trPr>
          <w:cantSplit/>
          <w:trHeight w:val="1040"/>
          <w:jc w:val="center"/>
        </w:trPr>
        <w:tc>
          <w:tcPr>
            <w:tcW w:w="1100" w:type="dxa"/>
            <w:tcBorders>
              <w:top w:val="nil"/>
              <w:bottom w:val="nil"/>
            </w:tcBorders>
            <w:shd w:val="clear" w:color="auto" w:fill="D9D9D9"/>
          </w:tcPr>
          <w:p w14:paraId="75E3FD73" w14:textId="77777777" w:rsidR="001930DE" w:rsidRPr="000C64BD" w:rsidRDefault="001930DE" w:rsidP="002C50EB">
            <w:pPr>
              <w:rPr>
                <w:b/>
                <w:sz w:val="22"/>
                <w:szCs w:val="22"/>
              </w:rPr>
            </w:pPr>
          </w:p>
        </w:tc>
        <w:tc>
          <w:tcPr>
            <w:tcW w:w="2564" w:type="dxa"/>
            <w:shd w:val="clear" w:color="auto" w:fill="FFFFFF"/>
          </w:tcPr>
          <w:p w14:paraId="467F1B9D" w14:textId="7E1C289D" w:rsidR="009119BA" w:rsidRDefault="006F3D3E" w:rsidP="009119BA">
            <w:pPr>
              <w:rPr>
                <w:sz w:val="22"/>
                <w:szCs w:val="22"/>
              </w:rPr>
            </w:pPr>
            <w:ins w:id="42" w:author="Chris Gaalaas" w:date="2015-03-18T21:53:00Z">
              <w:r>
                <w:rPr>
                  <w:sz w:val="22"/>
                  <w:szCs w:val="22"/>
                </w:rPr>
                <w:t>5</w:t>
              </w:r>
            </w:ins>
            <w:r w:rsidR="001930DE">
              <w:rPr>
                <w:sz w:val="22"/>
                <w:szCs w:val="22"/>
              </w:rPr>
              <w:t xml:space="preserve">. </w:t>
            </w:r>
            <w:r w:rsidR="009119BA">
              <w:rPr>
                <w:sz w:val="22"/>
                <w:szCs w:val="22"/>
              </w:rPr>
              <w:t>Workshop</w:t>
            </w:r>
          </w:p>
          <w:p w14:paraId="1553332D" w14:textId="77777777" w:rsidR="00BD1BFF" w:rsidRDefault="00BD1BFF" w:rsidP="00CF509D">
            <w:pPr>
              <w:rPr>
                <w:sz w:val="22"/>
                <w:szCs w:val="22"/>
              </w:rPr>
            </w:pPr>
          </w:p>
        </w:tc>
        <w:tc>
          <w:tcPr>
            <w:tcW w:w="4210" w:type="dxa"/>
            <w:gridSpan w:val="2"/>
            <w:shd w:val="clear" w:color="auto" w:fill="FFFFFF"/>
          </w:tcPr>
          <w:p w14:paraId="33DEF05C" w14:textId="77777777" w:rsidR="001930DE" w:rsidRPr="00BD1BFF" w:rsidRDefault="009E376F" w:rsidP="009119BA">
            <w:pPr>
              <w:rPr>
                <w:sz w:val="22"/>
                <w:szCs w:val="22"/>
              </w:rPr>
            </w:pPr>
            <w:r w:rsidRPr="009E376F">
              <w:rPr>
                <w:sz w:val="22"/>
                <w:szCs w:val="22"/>
              </w:rPr>
              <w:t>“</w:t>
            </w:r>
            <w:r w:rsidR="009119BA">
              <w:rPr>
                <w:sz w:val="22"/>
                <w:szCs w:val="22"/>
              </w:rPr>
              <w:t>Crafting Effective Writing Assignments”</w:t>
            </w:r>
            <w:r w:rsidRPr="00BD1BFF">
              <w:rPr>
                <w:sz w:val="22"/>
                <w:szCs w:val="22"/>
              </w:rPr>
              <w:t xml:space="preserve"> </w:t>
            </w:r>
          </w:p>
        </w:tc>
        <w:tc>
          <w:tcPr>
            <w:tcW w:w="2084" w:type="dxa"/>
            <w:shd w:val="clear" w:color="auto" w:fill="FFFFFF"/>
          </w:tcPr>
          <w:p w14:paraId="46D26966" w14:textId="77777777" w:rsidR="001930DE" w:rsidRDefault="009119BA" w:rsidP="00CF509D">
            <w:pPr>
              <w:rPr>
                <w:sz w:val="22"/>
                <w:szCs w:val="22"/>
              </w:rPr>
            </w:pPr>
            <w:r>
              <w:rPr>
                <w:sz w:val="22"/>
                <w:szCs w:val="22"/>
              </w:rPr>
              <w:t>Mary Ellen Daniloff-Merrill</w:t>
            </w:r>
          </w:p>
          <w:p w14:paraId="112240DB" w14:textId="04320D6E" w:rsidR="00570274" w:rsidRDefault="00570274" w:rsidP="00CF509D">
            <w:pPr>
              <w:rPr>
                <w:i/>
                <w:sz w:val="22"/>
                <w:szCs w:val="22"/>
              </w:rPr>
            </w:pPr>
            <w:r>
              <w:rPr>
                <w:i/>
                <w:sz w:val="22"/>
                <w:szCs w:val="22"/>
              </w:rPr>
              <w:t>Southwest Minnesota State</w:t>
            </w:r>
            <w:ins w:id="43" w:author="Chris Gaalaas" w:date="2015-03-18T21:38:00Z">
              <w:r w:rsidR="005002D1">
                <w:rPr>
                  <w:i/>
                  <w:sz w:val="22"/>
                  <w:szCs w:val="22"/>
                </w:rPr>
                <w:t xml:space="preserve"> University</w:t>
              </w:r>
            </w:ins>
          </w:p>
          <w:p w14:paraId="0AB7B6F1" w14:textId="77777777" w:rsidR="00570274" w:rsidRPr="00570274" w:rsidRDefault="00570274" w:rsidP="00CF509D">
            <w:pPr>
              <w:rPr>
                <w:i/>
                <w:sz w:val="22"/>
                <w:szCs w:val="22"/>
              </w:rPr>
            </w:pPr>
          </w:p>
        </w:tc>
        <w:tc>
          <w:tcPr>
            <w:tcW w:w="1257" w:type="dxa"/>
            <w:shd w:val="clear" w:color="auto" w:fill="FFFFFF"/>
          </w:tcPr>
          <w:p w14:paraId="44F1F3E6" w14:textId="264C6EFD" w:rsidR="001930DE" w:rsidRDefault="003E1678" w:rsidP="00021C95">
            <w:pPr>
              <w:widowControl w:val="0"/>
              <w:jc w:val="center"/>
              <w:rPr>
                <w:sz w:val="22"/>
                <w:szCs w:val="22"/>
              </w:rPr>
            </w:pPr>
            <w:r>
              <w:rPr>
                <w:sz w:val="22"/>
                <w:szCs w:val="22"/>
              </w:rPr>
              <w:t>LA 132</w:t>
            </w:r>
          </w:p>
        </w:tc>
      </w:tr>
      <w:tr w:rsidR="00F57711" w:rsidRPr="006C68B1" w14:paraId="783CB321" w14:textId="77777777" w:rsidTr="0005585B">
        <w:trPr>
          <w:cantSplit/>
          <w:trHeight w:val="1040"/>
          <w:jc w:val="center"/>
        </w:trPr>
        <w:tc>
          <w:tcPr>
            <w:tcW w:w="1100" w:type="dxa"/>
            <w:tcBorders>
              <w:top w:val="nil"/>
              <w:bottom w:val="single" w:sz="4" w:space="0" w:color="auto"/>
            </w:tcBorders>
            <w:shd w:val="clear" w:color="auto" w:fill="D9D9D9"/>
          </w:tcPr>
          <w:p w14:paraId="7BC97DA5" w14:textId="77777777" w:rsidR="00F57711" w:rsidRPr="000C64BD" w:rsidRDefault="00F57711" w:rsidP="002C50EB">
            <w:pPr>
              <w:rPr>
                <w:b/>
                <w:sz w:val="22"/>
                <w:szCs w:val="22"/>
              </w:rPr>
            </w:pPr>
          </w:p>
        </w:tc>
        <w:tc>
          <w:tcPr>
            <w:tcW w:w="2564" w:type="dxa"/>
            <w:shd w:val="clear" w:color="auto" w:fill="FFFFFF"/>
          </w:tcPr>
          <w:p w14:paraId="7BE60C96" w14:textId="194F0BA5" w:rsidR="00F57711" w:rsidRDefault="006F3D3E" w:rsidP="009119BA">
            <w:pPr>
              <w:rPr>
                <w:sz w:val="22"/>
                <w:szCs w:val="22"/>
              </w:rPr>
            </w:pPr>
            <w:ins w:id="44" w:author="Chris Gaalaas" w:date="2015-03-18T21:53:00Z">
              <w:r>
                <w:rPr>
                  <w:sz w:val="22"/>
                  <w:szCs w:val="22"/>
                </w:rPr>
                <w:t>6</w:t>
              </w:r>
            </w:ins>
            <w:r w:rsidR="00F57711">
              <w:rPr>
                <w:sz w:val="22"/>
                <w:szCs w:val="22"/>
              </w:rPr>
              <w:t>. Panel</w:t>
            </w:r>
          </w:p>
        </w:tc>
        <w:tc>
          <w:tcPr>
            <w:tcW w:w="4210" w:type="dxa"/>
            <w:gridSpan w:val="2"/>
            <w:shd w:val="clear" w:color="auto" w:fill="FFFFFF"/>
          </w:tcPr>
          <w:p w14:paraId="437DDB31" w14:textId="02A45B90" w:rsidR="00F57711" w:rsidRDefault="00636E29" w:rsidP="009119BA">
            <w:pPr>
              <w:rPr>
                <w:sz w:val="22"/>
                <w:szCs w:val="22"/>
              </w:rPr>
            </w:pPr>
            <w:r>
              <w:rPr>
                <w:sz w:val="22"/>
                <w:szCs w:val="22"/>
              </w:rPr>
              <w:t>“Connecting Students to Shakespeare through the Guthrie Theater”</w:t>
            </w:r>
          </w:p>
        </w:tc>
        <w:tc>
          <w:tcPr>
            <w:tcW w:w="2084" w:type="dxa"/>
            <w:shd w:val="clear" w:color="auto" w:fill="FFFFFF"/>
          </w:tcPr>
          <w:p w14:paraId="42684C79" w14:textId="77777777" w:rsidR="003F455D" w:rsidRDefault="003F455D" w:rsidP="003F455D">
            <w:pPr>
              <w:rPr>
                <w:color w:val="000000"/>
                <w:sz w:val="22"/>
                <w:szCs w:val="22"/>
                <w:shd w:val="clear" w:color="auto" w:fill="FFFFFF"/>
              </w:rPr>
            </w:pPr>
            <w:r w:rsidRPr="003F455D">
              <w:rPr>
                <w:color w:val="000000"/>
                <w:sz w:val="22"/>
                <w:szCs w:val="22"/>
                <w:shd w:val="clear" w:color="auto" w:fill="FFFFFF"/>
              </w:rPr>
              <w:t xml:space="preserve">Kat </w:t>
            </w:r>
            <w:proofErr w:type="spellStart"/>
            <w:r w:rsidRPr="003F455D">
              <w:rPr>
                <w:color w:val="000000"/>
                <w:sz w:val="22"/>
                <w:szCs w:val="22"/>
                <w:shd w:val="clear" w:color="auto" w:fill="FFFFFF"/>
              </w:rPr>
              <w:t>Keljik</w:t>
            </w:r>
            <w:proofErr w:type="spellEnd"/>
            <w:r w:rsidRPr="003F455D">
              <w:rPr>
                <w:color w:val="000000"/>
                <w:sz w:val="22"/>
                <w:szCs w:val="22"/>
                <w:shd w:val="clear" w:color="auto" w:fill="FFFFFF"/>
              </w:rPr>
              <w:t xml:space="preserve"> </w:t>
            </w:r>
          </w:p>
          <w:p w14:paraId="66358436" w14:textId="77777777" w:rsidR="003F455D" w:rsidRDefault="003F455D" w:rsidP="003F455D">
            <w:pPr>
              <w:rPr>
                <w:color w:val="000000"/>
                <w:sz w:val="22"/>
                <w:szCs w:val="22"/>
                <w:shd w:val="clear" w:color="auto" w:fill="FFFFFF"/>
              </w:rPr>
            </w:pPr>
            <w:r w:rsidRPr="003F455D">
              <w:rPr>
                <w:color w:val="000000"/>
                <w:sz w:val="22"/>
                <w:szCs w:val="22"/>
                <w:shd w:val="clear" w:color="auto" w:fill="FFFFFF"/>
              </w:rPr>
              <w:t>Educator Coordinator,</w:t>
            </w:r>
          </w:p>
          <w:p w14:paraId="6D51E9B1" w14:textId="4ED86A11" w:rsidR="003F455D" w:rsidRPr="003F455D" w:rsidRDefault="003F455D" w:rsidP="003F455D">
            <w:pPr>
              <w:rPr>
                <w:i/>
                <w:color w:val="000000"/>
                <w:sz w:val="22"/>
                <w:szCs w:val="22"/>
                <w:shd w:val="clear" w:color="auto" w:fill="FFFFFF"/>
              </w:rPr>
            </w:pPr>
            <w:r w:rsidRPr="003F455D">
              <w:rPr>
                <w:i/>
                <w:color w:val="000000"/>
                <w:sz w:val="22"/>
                <w:szCs w:val="22"/>
                <w:shd w:val="clear" w:color="auto" w:fill="FFFFFF"/>
              </w:rPr>
              <w:t xml:space="preserve">Guthrie Theater </w:t>
            </w:r>
          </w:p>
          <w:p w14:paraId="7A614F54" w14:textId="77777777" w:rsidR="003F455D" w:rsidRPr="003F455D" w:rsidRDefault="003F455D" w:rsidP="003F455D">
            <w:pPr>
              <w:rPr>
                <w:color w:val="000000"/>
                <w:sz w:val="22"/>
                <w:szCs w:val="22"/>
                <w:shd w:val="clear" w:color="auto" w:fill="FFFFFF"/>
              </w:rPr>
            </w:pPr>
          </w:p>
          <w:p w14:paraId="1E410BDE" w14:textId="23FBE9AD" w:rsidR="003F455D" w:rsidRDefault="003F455D" w:rsidP="003F455D">
            <w:pPr>
              <w:rPr>
                <w:color w:val="000000"/>
                <w:sz w:val="22"/>
                <w:szCs w:val="22"/>
                <w:shd w:val="clear" w:color="auto" w:fill="FFFFFF"/>
              </w:rPr>
            </w:pPr>
            <w:r w:rsidRPr="003F455D">
              <w:rPr>
                <w:color w:val="000000"/>
                <w:sz w:val="22"/>
                <w:szCs w:val="22"/>
                <w:shd w:val="clear" w:color="auto" w:fill="FFFFFF"/>
              </w:rPr>
              <w:t xml:space="preserve">Yanmei Jiang, </w:t>
            </w:r>
            <w:r w:rsidRPr="003F455D">
              <w:rPr>
                <w:i/>
                <w:color w:val="000000"/>
                <w:sz w:val="22"/>
                <w:szCs w:val="22"/>
                <w:shd w:val="clear" w:color="auto" w:fill="FFFFFF"/>
              </w:rPr>
              <w:t>Century College</w:t>
            </w:r>
            <w:r w:rsidRPr="003F455D">
              <w:rPr>
                <w:color w:val="000000"/>
                <w:sz w:val="22"/>
                <w:szCs w:val="22"/>
                <w:shd w:val="clear" w:color="auto" w:fill="FFFFFF"/>
              </w:rPr>
              <w:t xml:space="preserve"> </w:t>
            </w:r>
          </w:p>
          <w:p w14:paraId="1240603A" w14:textId="77777777" w:rsidR="00C02F56" w:rsidRPr="003F455D" w:rsidRDefault="00C02F56" w:rsidP="003F455D">
            <w:pPr>
              <w:rPr>
                <w:color w:val="000000"/>
                <w:sz w:val="22"/>
                <w:szCs w:val="22"/>
                <w:shd w:val="clear" w:color="auto" w:fill="FFFFFF"/>
              </w:rPr>
            </w:pPr>
          </w:p>
          <w:p w14:paraId="7DB98814" w14:textId="77777777" w:rsidR="003F455D" w:rsidRDefault="003F455D" w:rsidP="003F455D">
            <w:pPr>
              <w:rPr>
                <w:color w:val="000000"/>
                <w:sz w:val="22"/>
                <w:szCs w:val="22"/>
                <w:shd w:val="clear" w:color="auto" w:fill="FFFFFF"/>
              </w:rPr>
            </w:pPr>
            <w:r w:rsidRPr="003F455D">
              <w:rPr>
                <w:color w:val="000000"/>
                <w:sz w:val="22"/>
                <w:szCs w:val="22"/>
                <w:shd w:val="clear" w:color="auto" w:fill="FFFFFF"/>
              </w:rPr>
              <w:t xml:space="preserve">Natalie </w:t>
            </w:r>
            <w:proofErr w:type="spellStart"/>
            <w:r w:rsidRPr="003F455D">
              <w:rPr>
                <w:color w:val="000000"/>
                <w:sz w:val="22"/>
                <w:szCs w:val="22"/>
                <w:shd w:val="clear" w:color="auto" w:fill="FFFFFF"/>
              </w:rPr>
              <w:t>Boisen</w:t>
            </w:r>
            <w:proofErr w:type="spellEnd"/>
            <w:r w:rsidRPr="003F455D">
              <w:rPr>
                <w:color w:val="000000"/>
                <w:sz w:val="22"/>
                <w:szCs w:val="22"/>
                <w:shd w:val="clear" w:color="auto" w:fill="FFFFFF"/>
              </w:rPr>
              <w:t xml:space="preserve">, current </w:t>
            </w:r>
            <w:r>
              <w:rPr>
                <w:color w:val="000000"/>
                <w:sz w:val="22"/>
                <w:szCs w:val="22"/>
                <w:shd w:val="clear" w:color="auto" w:fill="FFFFFF"/>
              </w:rPr>
              <w:t>student,</w:t>
            </w:r>
          </w:p>
          <w:p w14:paraId="31EB77A6" w14:textId="562C07C0" w:rsidR="003F455D" w:rsidRPr="003F455D" w:rsidRDefault="003F455D" w:rsidP="003F455D">
            <w:pPr>
              <w:rPr>
                <w:i/>
                <w:color w:val="000000"/>
                <w:sz w:val="22"/>
                <w:szCs w:val="22"/>
                <w:shd w:val="clear" w:color="auto" w:fill="FFFFFF"/>
              </w:rPr>
            </w:pPr>
            <w:r w:rsidRPr="003F455D">
              <w:rPr>
                <w:i/>
                <w:color w:val="000000"/>
                <w:sz w:val="22"/>
                <w:szCs w:val="22"/>
                <w:shd w:val="clear" w:color="auto" w:fill="FFFFFF"/>
              </w:rPr>
              <w:t>Century College</w:t>
            </w:r>
          </w:p>
          <w:p w14:paraId="4070FDF2" w14:textId="77777777" w:rsidR="003F455D" w:rsidRPr="003F455D" w:rsidRDefault="003F455D" w:rsidP="003F455D">
            <w:pPr>
              <w:rPr>
                <w:color w:val="000000"/>
                <w:sz w:val="22"/>
                <w:szCs w:val="22"/>
                <w:shd w:val="clear" w:color="auto" w:fill="FFFFFF"/>
              </w:rPr>
            </w:pPr>
          </w:p>
          <w:p w14:paraId="72322531" w14:textId="77777777" w:rsidR="003F455D" w:rsidRDefault="003F455D" w:rsidP="003F455D">
            <w:pPr>
              <w:rPr>
                <w:color w:val="000000"/>
                <w:sz w:val="22"/>
                <w:szCs w:val="22"/>
                <w:shd w:val="clear" w:color="auto" w:fill="FFFFFF"/>
              </w:rPr>
            </w:pPr>
            <w:r w:rsidRPr="003F455D">
              <w:rPr>
                <w:color w:val="000000"/>
                <w:sz w:val="22"/>
                <w:szCs w:val="22"/>
                <w:shd w:val="clear" w:color="auto" w:fill="FFFFFF"/>
              </w:rPr>
              <w:t xml:space="preserve">Danielle Dennison, current </w:t>
            </w:r>
            <w:r>
              <w:rPr>
                <w:color w:val="000000"/>
                <w:sz w:val="22"/>
                <w:szCs w:val="22"/>
                <w:shd w:val="clear" w:color="auto" w:fill="FFFFFF"/>
              </w:rPr>
              <w:t>student,</w:t>
            </w:r>
          </w:p>
          <w:p w14:paraId="3159EFFA" w14:textId="037239B2" w:rsidR="003F455D" w:rsidRPr="003F455D" w:rsidRDefault="003F455D" w:rsidP="003F455D">
            <w:pPr>
              <w:rPr>
                <w:i/>
                <w:color w:val="000000"/>
                <w:sz w:val="22"/>
                <w:szCs w:val="22"/>
                <w:shd w:val="clear" w:color="auto" w:fill="FFFFFF"/>
              </w:rPr>
            </w:pPr>
            <w:r w:rsidRPr="003F455D">
              <w:rPr>
                <w:i/>
                <w:color w:val="000000"/>
                <w:sz w:val="22"/>
                <w:szCs w:val="22"/>
                <w:shd w:val="clear" w:color="auto" w:fill="FFFFFF"/>
              </w:rPr>
              <w:t>Century College</w:t>
            </w:r>
          </w:p>
          <w:p w14:paraId="49CB0388" w14:textId="77777777" w:rsidR="003F455D" w:rsidRPr="003F455D" w:rsidRDefault="003F455D" w:rsidP="003F455D">
            <w:pPr>
              <w:rPr>
                <w:color w:val="000000"/>
                <w:sz w:val="22"/>
                <w:szCs w:val="22"/>
                <w:shd w:val="clear" w:color="auto" w:fill="FFFFFF"/>
              </w:rPr>
            </w:pPr>
          </w:p>
          <w:p w14:paraId="501C1630" w14:textId="77777777" w:rsidR="003F455D" w:rsidRDefault="003F455D" w:rsidP="00CF509D">
            <w:pPr>
              <w:rPr>
                <w:color w:val="000000"/>
                <w:sz w:val="22"/>
                <w:szCs w:val="22"/>
                <w:shd w:val="clear" w:color="auto" w:fill="FFFFFF"/>
              </w:rPr>
            </w:pPr>
            <w:r w:rsidRPr="003F455D">
              <w:rPr>
                <w:color w:val="000000"/>
                <w:sz w:val="22"/>
                <w:szCs w:val="22"/>
                <w:shd w:val="clear" w:color="auto" w:fill="FFFFFF"/>
              </w:rPr>
              <w:t xml:space="preserve">Mark </w:t>
            </w:r>
            <w:proofErr w:type="spellStart"/>
            <w:r w:rsidRPr="003F455D">
              <w:rPr>
                <w:color w:val="000000"/>
                <w:sz w:val="22"/>
                <w:szCs w:val="22"/>
                <w:shd w:val="clear" w:color="auto" w:fill="FFFFFF"/>
              </w:rPr>
              <w:t>Sw</w:t>
            </w:r>
            <w:r>
              <w:rPr>
                <w:color w:val="000000"/>
                <w:sz w:val="22"/>
                <w:szCs w:val="22"/>
                <w:shd w:val="clear" w:color="auto" w:fill="FFFFFF"/>
              </w:rPr>
              <w:t>eigert</w:t>
            </w:r>
            <w:proofErr w:type="spellEnd"/>
            <w:r>
              <w:rPr>
                <w:color w:val="000000"/>
                <w:sz w:val="22"/>
                <w:szCs w:val="22"/>
                <w:shd w:val="clear" w:color="auto" w:fill="FFFFFF"/>
              </w:rPr>
              <w:t>, current student,</w:t>
            </w:r>
          </w:p>
          <w:p w14:paraId="5A0F559D" w14:textId="22162825" w:rsidR="00636E29" w:rsidRDefault="003F455D" w:rsidP="00CF509D">
            <w:pPr>
              <w:rPr>
                <w:i/>
                <w:color w:val="000000"/>
                <w:sz w:val="22"/>
                <w:szCs w:val="22"/>
                <w:shd w:val="clear" w:color="auto" w:fill="FFFFFF"/>
              </w:rPr>
            </w:pPr>
            <w:r w:rsidRPr="003F455D">
              <w:rPr>
                <w:i/>
                <w:color w:val="000000"/>
                <w:sz w:val="22"/>
                <w:szCs w:val="22"/>
                <w:shd w:val="clear" w:color="auto" w:fill="FFFFFF"/>
              </w:rPr>
              <w:t>Century College</w:t>
            </w:r>
          </w:p>
          <w:p w14:paraId="2B83DF73" w14:textId="77777777" w:rsidR="0072725E" w:rsidRDefault="0072725E" w:rsidP="00CF509D">
            <w:pPr>
              <w:rPr>
                <w:i/>
                <w:color w:val="000000"/>
                <w:sz w:val="22"/>
                <w:szCs w:val="22"/>
                <w:shd w:val="clear" w:color="auto" w:fill="FFFFFF"/>
              </w:rPr>
            </w:pPr>
          </w:p>
          <w:p w14:paraId="7D200BE0" w14:textId="77777777" w:rsidR="0072725E" w:rsidRDefault="0072725E" w:rsidP="00CF509D">
            <w:pPr>
              <w:rPr>
                <w:color w:val="000000"/>
                <w:sz w:val="22"/>
                <w:szCs w:val="22"/>
                <w:shd w:val="clear" w:color="auto" w:fill="FFFFFF"/>
              </w:rPr>
            </w:pPr>
            <w:r>
              <w:rPr>
                <w:color w:val="000000"/>
                <w:sz w:val="22"/>
                <w:szCs w:val="22"/>
                <w:shd w:val="clear" w:color="auto" w:fill="FFFFFF"/>
              </w:rPr>
              <w:t>Megan Wackerfuss,</w:t>
            </w:r>
          </w:p>
          <w:p w14:paraId="51748D0E" w14:textId="314D71A5" w:rsidR="0072725E" w:rsidRDefault="0072725E" w:rsidP="00CF509D">
            <w:pPr>
              <w:rPr>
                <w:color w:val="000000"/>
                <w:sz w:val="22"/>
                <w:szCs w:val="22"/>
                <w:shd w:val="clear" w:color="auto" w:fill="FFFFFF"/>
              </w:rPr>
            </w:pPr>
            <w:r>
              <w:rPr>
                <w:color w:val="000000"/>
                <w:sz w:val="22"/>
                <w:szCs w:val="22"/>
                <w:shd w:val="clear" w:color="auto" w:fill="FFFFFF"/>
              </w:rPr>
              <w:t>current student,</w:t>
            </w:r>
          </w:p>
          <w:p w14:paraId="4AD10959" w14:textId="210B78AF" w:rsidR="0072725E" w:rsidRPr="0072725E" w:rsidRDefault="0072725E" w:rsidP="00CF509D">
            <w:pPr>
              <w:rPr>
                <w:i/>
                <w:color w:val="000000"/>
                <w:sz w:val="22"/>
                <w:szCs w:val="22"/>
                <w:shd w:val="clear" w:color="auto" w:fill="FFFFFF"/>
              </w:rPr>
            </w:pPr>
            <w:r>
              <w:rPr>
                <w:i/>
                <w:color w:val="000000"/>
                <w:sz w:val="22"/>
                <w:szCs w:val="22"/>
                <w:shd w:val="clear" w:color="auto" w:fill="FFFFFF"/>
              </w:rPr>
              <w:t>Century College</w:t>
            </w:r>
          </w:p>
          <w:p w14:paraId="4E4EB4A7" w14:textId="5914591E" w:rsidR="00636E29" w:rsidRDefault="00636E29" w:rsidP="00CF509D">
            <w:pPr>
              <w:rPr>
                <w:sz w:val="22"/>
                <w:szCs w:val="22"/>
              </w:rPr>
            </w:pPr>
          </w:p>
        </w:tc>
        <w:tc>
          <w:tcPr>
            <w:tcW w:w="1257" w:type="dxa"/>
            <w:shd w:val="clear" w:color="auto" w:fill="FFFFFF"/>
          </w:tcPr>
          <w:p w14:paraId="3C7539F1" w14:textId="363F81B9" w:rsidR="00F57711" w:rsidRDefault="00AA16E3" w:rsidP="00021C95">
            <w:pPr>
              <w:widowControl w:val="0"/>
              <w:jc w:val="center"/>
              <w:rPr>
                <w:sz w:val="22"/>
                <w:szCs w:val="22"/>
              </w:rPr>
            </w:pPr>
            <w:r>
              <w:rPr>
                <w:sz w:val="22"/>
                <w:szCs w:val="22"/>
              </w:rPr>
              <w:t>LA 211</w:t>
            </w:r>
          </w:p>
        </w:tc>
      </w:tr>
      <w:tr w:rsidR="00E137A2" w:rsidRPr="006C68B1" w14:paraId="4509CEBB" w14:textId="77777777" w:rsidTr="0005585B">
        <w:trPr>
          <w:cantSplit/>
          <w:trHeight w:val="1040"/>
          <w:jc w:val="center"/>
        </w:trPr>
        <w:tc>
          <w:tcPr>
            <w:tcW w:w="1100" w:type="dxa"/>
            <w:tcBorders>
              <w:top w:val="single" w:sz="4" w:space="0" w:color="auto"/>
            </w:tcBorders>
            <w:shd w:val="clear" w:color="auto" w:fill="D9D9D9"/>
          </w:tcPr>
          <w:p w14:paraId="12A390F8" w14:textId="50607F96" w:rsidR="00E137A2" w:rsidRPr="000C64BD" w:rsidRDefault="00E137A2" w:rsidP="002C50EB">
            <w:pPr>
              <w:rPr>
                <w:b/>
                <w:sz w:val="22"/>
                <w:szCs w:val="22"/>
              </w:rPr>
            </w:pPr>
          </w:p>
        </w:tc>
        <w:tc>
          <w:tcPr>
            <w:tcW w:w="2564" w:type="dxa"/>
            <w:shd w:val="clear" w:color="auto" w:fill="D9D9D9" w:themeFill="background1" w:themeFillShade="D9"/>
          </w:tcPr>
          <w:p w14:paraId="7297D1D9" w14:textId="087E6F1E" w:rsidR="00E137A2" w:rsidRDefault="006F3D3E" w:rsidP="009119BA">
            <w:pPr>
              <w:rPr>
                <w:sz w:val="22"/>
                <w:szCs w:val="22"/>
              </w:rPr>
            </w:pPr>
            <w:ins w:id="45" w:author="Chris Gaalaas" w:date="2015-03-18T21:54:00Z">
              <w:r>
                <w:rPr>
                  <w:sz w:val="22"/>
                  <w:szCs w:val="22"/>
                </w:rPr>
                <w:t>7</w:t>
              </w:r>
            </w:ins>
            <w:r w:rsidR="00E137A2">
              <w:rPr>
                <w:sz w:val="22"/>
                <w:szCs w:val="22"/>
              </w:rPr>
              <w:t xml:space="preserve">. Special One-Hour Accelerated English Workshop </w:t>
            </w:r>
          </w:p>
          <w:p w14:paraId="2C833DD1" w14:textId="77777777" w:rsidR="00AA16E3" w:rsidRDefault="00AA16E3" w:rsidP="009119BA">
            <w:pPr>
              <w:rPr>
                <w:sz w:val="22"/>
                <w:szCs w:val="22"/>
              </w:rPr>
            </w:pPr>
          </w:p>
          <w:p w14:paraId="41E739A4" w14:textId="77777777" w:rsidR="00AA16E3" w:rsidRDefault="00AA16E3" w:rsidP="009119BA">
            <w:pPr>
              <w:rPr>
                <w:sz w:val="22"/>
                <w:szCs w:val="22"/>
              </w:rPr>
            </w:pPr>
          </w:p>
          <w:p w14:paraId="5E9B23B0" w14:textId="77777777" w:rsidR="00AA16E3" w:rsidRDefault="00AA16E3" w:rsidP="009119BA">
            <w:pPr>
              <w:rPr>
                <w:sz w:val="22"/>
                <w:szCs w:val="22"/>
              </w:rPr>
            </w:pPr>
          </w:p>
          <w:p w14:paraId="455A764E" w14:textId="77777777" w:rsidR="00E137A2" w:rsidRDefault="00E137A2" w:rsidP="009119BA">
            <w:pPr>
              <w:rPr>
                <w:sz w:val="22"/>
                <w:szCs w:val="22"/>
              </w:rPr>
            </w:pPr>
          </w:p>
          <w:p w14:paraId="3A79791C" w14:textId="31F194F0" w:rsidR="00E137A2" w:rsidRPr="00DA5DA0" w:rsidRDefault="00E137A2" w:rsidP="009119BA">
            <w:pPr>
              <w:rPr>
                <w:b/>
                <w:sz w:val="28"/>
                <w:szCs w:val="28"/>
              </w:rPr>
            </w:pPr>
            <w:r w:rsidRPr="00DA5DA0">
              <w:rPr>
                <w:b/>
                <w:sz w:val="28"/>
                <w:szCs w:val="28"/>
              </w:rPr>
              <w:t>* This workshop will continue with more speakers after lunch, 1:00-3:00*</w:t>
            </w:r>
          </w:p>
          <w:p w14:paraId="19FA6E18" w14:textId="77777777" w:rsidR="00E137A2" w:rsidRPr="00E137A2" w:rsidRDefault="00E137A2" w:rsidP="009119BA">
            <w:pPr>
              <w:rPr>
                <w:b/>
                <w:sz w:val="22"/>
                <w:szCs w:val="22"/>
              </w:rPr>
            </w:pPr>
          </w:p>
          <w:p w14:paraId="27FD263A" w14:textId="00EF2CD7" w:rsidR="00E137A2" w:rsidRDefault="00E137A2" w:rsidP="009119BA">
            <w:pPr>
              <w:rPr>
                <w:sz w:val="22"/>
                <w:szCs w:val="22"/>
              </w:rPr>
            </w:pPr>
          </w:p>
        </w:tc>
        <w:tc>
          <w:tcPr>
            <w:tcW w:w="4210" w:type="dxa"/>
            <w:gridSpan w:val="2"/>
            <w:shd w:val="clear" w:color="auto" w:fill="D9D9D9" w:themeFill="background1" w:themeFillShade="D9"/>
          </w:tcPr>
          <w:p w14:paraId="33FB2AAB" w14:textId="77777777" w:rsidR="00E137A2" w:rsidRDefault="00E137A2" w:rsidP="00E137A2">
            <w:pPr>
              <w:widowControl w:val="0"/>
              <w:autoSpaceDE w:val="0"/>
              <w:autoSpaceDN w:val="0"/>
              <w:adjustRightInd w:val="0"/>
              <w:rPr>
                <w:sz w:val="22"/>
                <w:szCs w:val="22"/>
              </w:rPr>
            </w:pPr>
            <w:r>
              <w:rPr>
                <w:sz w:val="22"/>
                <w:szCs w:val="22"/>
              </w:rPr>
              <w:t>“ALP at North Hennepin CC</w:t>
            </w:r>
            <w:r w:rsidRPr="00DD5F86">
              <w:rPr>
                <w:sz w:val="22"/>
                <w:szCs w:val="22"/>
              </w:rPr>
              <w:t xml:space="preserve">”  </w:t>
            </w:r>
          </w:p>
          <w:p w14:paraId="44511208" w14:textId="77777777" w:rsidR="00E137A2" w:rsidRDefault="00E137A2" w:rsidP="009119BA">
            <w:pPr>
              <w:rPr>
                <w:sz w:val="22"/>
                <w:szCs w:val="22"/>
              </w:rPr>
            </w:pPr>
          </w:p>
          <w:p w14:paraId="752D99D0" w14:textId="36C42783" w:rsidR="00E137A2" w:rsidRDefault="00AA16E3" w:rsidP="009119BA">
            <w:pPr>
              <w:rPr>
                <w:ins w:id="46" w:author="Danielle Hinrichs" w:date="2015-03-18T22:35:00Z"/>
                <w:sz w:val="22"/>
                <w:szCs w:val="22"/>
              </w:rPr>
            </w:pPr>
            <w:r>
              <w:rPr>
                <w:sz w:val="22"/>
                <w:szCs w:val="22"/>
              </w:rPr>
              <w:br/>
            </w:r>
          </w:p>
          <w:p w14:paraId="59CE0D8B" w14:textId="77777777" w:rsidR="0005585B" w:rsidRDefault="0005585B" w:rsidP="009119BA">
            <w:pPr>
              <w:rPr>
                <w:sz w:val="22"/>
                <w:szCs w:val="22"/>
              </w:rPr>
            </w:pPr>
          </w:p>
          <w:p w14:paraId="787F1D96" w14:textId="77777777" w:rsidR="00E137A2" w:rsidRPr="009F3713" w:rsidRDefault="00E137A2" w:rsidP="00E137A2">
            <w:pPr>
              <w:rPr>
                <w:sz w:val="22"/>
                <w:szCs w:val="22"/>
              </w:rPr>
            </w:pPr>
            <w:r w:rsidRPr="009F3713">
              <w:rPr>
                <w:sz w:val="22"/>
                <w:szCs w:val="22"/>
              </w:rPr>
              <w:t xml:space="preserve">“Accelerated Developmental Reading &amp; Writing: Integrated &amp; Non-Integrated Pathways at M State”  </w:t>
            </w:r>
          </w:p>
          <w:p w14:paraId="2254B762" w14:textId="77777777" w:rsidR="00E137A2" w:rsidRDefault="00E137A2" w:rsidP="009119BA">
            <w:pPr>
              <w:rPr>
                <w:sz w:val="22"/>
                <w:szCs w:val="22"/>
              </w:rPr>
            </w:pPr>
          </w:p>
          <w:p w14:paraId="270BE8A5" w14:textId="77777777" w:rsidR="00E137A2" w:rsidRDefault="00E137A2" w:rsidP="009119BA">
            <w:pPr>
              <w:rPr>
                <w:sz w:val="22"/>
                <w:szCs w:val="22"/>
              </w:rPr>
            </w:pPr>
          </w:p>
          <w:p w14:paraId="64B2982F" w14:textId="77777777" w:rsidR="00B16375" w:rsidRDefault="00B16375" w:rsidP="00B16375">
            <w:pPr>
              <w:rPr>
                <w:sz w:val="22"/>
                <w:szCs w:val="22"/>
              </w:rPr>
            </w:pPr>
          </w:p>
          <w:p w14:paraId="3285223C" w14:textId="77777777" w:rsidR="00B16375" w:rsidRDefault="00B16375" w:rsidP="00B16375">
            <w:pPr>
              <w:rPr>
                <w:sz w:val="22"/>
                <w:szCs w:val="22"/>
              </w:rPr>
            </w:pPr>
          </w:p>
          <w:p w14:paraId="2833198A" w14:textId="77777777" w:rsidR="00B16375" w:rsidRPr="00DD5F86" w:rsidRDefault="00B16375" w:rsidP="00B16375">
            <w:pPr>
              <w:rPr>
                <w:sz w:val="22"/>
                <w:szCs w:val="22"/>
              </w:rPr>
            </w:pPr>
            <w:r w:rsidRPr="00DD5F86">
              <w:rPr>
                <w:sz w:val="22"/>
                <w:szCs w:val="22"/>
              </w:rPr>
              <w:t>“Accelerated Developmental Ed</w:t>
            </w:r>
            <w:r>
              <w:rPr>
                <w:sz w:val="22"/>
                <w:szCs w:val="22"/>
              </w:rPr>
              <w:t xml:space="preserve"> at Lake Superior College</w:t>
            </w:r>
            <w:r w:rsidRPr="00DD5F86">
              <w:rPr>
                <w:sz w:val="22"/>
                <w:szCs w:val="22"/>
              </w:rPr>
              <w:t xml:space="preserve">” </w:t>
            </w:r>
          </w:p>
          <w:p w14:paraId="205A1755" w14:textId="77777777" w:rsidR="00E137A2" w:rsidRDefault="00E137A2" w:rsidP="009119BA">
            <w:pPr>
              <w:rPr>
                <w:sz w:val="22"/>
                <w:szCs w:val="22"/>
              </w:rPr>
            </w:pPr>
          </w:p>
          <w:p w14:paraId="35B05863" w14:textId="77777777" w:rsidR="00E137A2" w:rsidRDefault="00E137A2" w:rsidP="009119BA">
            <w:pPr>
              <w:rPr>
                <w:sz w:val="22"/>
                <w:szCs w:val="22"/>
              </w:rPr>
            </w:pPr>
          </w:p>
        </w:tc>
        <w:tc>
          <w:tcPr>
            <w:tcW w:w="2084" w:type="dxa"/>
            <w:shd w:val="clear" w:color="auto" w:fill="D9D9D9" w:themeFill="background1" w:themeFillShade="D9"/>
          </w:tcPr>
          <w:p w14:paraId="4DE41E6E" w14:textId="77777777" w:rsidR="00E137A2" w:rsidRDefault="00E137A2" w:rsidP="00E137A2">
            <w:pPr>
              <w:widowControl w:val="0"/>
              <w:rPr>
                <w:sz w:val="22"/>
                <w:szCs w:val="22"/>
              </w:rPr>
            </w:pPr>
            <w:r>
              <w:rPr>
                <w:sz w:val="22"/>
                <w:szCs w:val="22"/>
              </w:rPr>
              <w:t>Ben Kiely and Brian Baumgart</w:t>
            </w:r>
          </w:p>
          <w:p w14:paraId="43703FEC" w14:textId="3C321B60" w:rsidR="00E137A2" w:rsidRPr="005F1AD8" w:rsidRDefault="00E137A2" w:rsidP="00E137A2">
            <w:pPr>
              <w:widowControl w:val="0"/>
              <w:rPr>
                <w:i/>
                <w:sz w:val="22"/>
                <w:szCs w:val="22"/>
              </w:rPr>
            </w:pPr>
            <w:r>
              <w:rPr>
                <w:i/>
                <w:sz w:val="22"/>
                <w:szCs w:val="22"/>
              </w:rPr>
              <w:t>North Hennepin C</w:t>
            </w:r>
            <w:ins w:id="47" w:author="Chris Gaalaas" w:date="2015-03-18T21:38:00Z">
              <w:r w:rsidR="005002D1">
                <w:rPr>
                  <w:i/>
                  <w:sz w:val="22"/>
                  <w:szCs w:val="22"/>
                </w:rPr>
                <w:t xml:space="preserve">ommunity </w:t>
              </w:r>
            </w:ins>
            <w:r>
              <w:rPr>
                <w:i/>
                <w:sz w:val="22"/>
                <w:szCs w:val="22"/>
              </w:rPr>
              <w:t>C</w:t>
            </w:r>
            <w:ins w:id="48" w:author="Chris Gaalaas" w:date="2015-03-18T21:38:00Z">
              <w:r w:rsidR="005002D1">
                <w:rPr>
                  <w:i/>
                  <w:sz w:val="22"/>
                  <w:szCs w:val="22"/>
                </w:rPr>
                <w:t>ollege</w:t>
              </w:r>
            </w:ins>
          </w:p>
          <w:p w14:paraId="3D8D9A07" w14:textId="77777777" w:rsidR="00AA16E3" w:rsidRDefault="00AA16E3" w:rsidP="00F57711">
            <w:pPr>
              <w:pStyle w:val="NormalWeb"/>
              <w:rPr>
                <w:sz w:val="22"/>
                <w:szCs w:val="22"/>
              </w:rPr>
            </w:pPr>
          </w:p>
          <w:p w14:paraId="77CEA2BF" w14:textId="77777777" w:rsidR="00E137A2" w:rsidRDefault="00E137A2" w:rsidP="00E137A2">
            <w:pPr>
              <w:rPr>
                <w:sz w:val="22"/>
                <w:szCs w:val="22"/>
              </w:rPr>
            </w:pPr>
            <w:r>
              <w:rPr>
                <w:sz w:val="22"/>
                <w:szCs w:val="22"/>
              </w:rPr>
              <w:t xml:space="preserve">Teresa </w:t>
            </w:r>
            <w:proofErr w:type="spellStart"/>
            <w:r>
              <w:rPr>
                <w:sz w:val="22"/>
                <w:szCs w:val="22"/>
              </w:rPr>
              <w:t>Beacom</w:t>
            </w:r>
            <w:proofErr w:type="spellEnd"/>
            <w:r>
              <w:rPr>
                <w:sz w:val="22"/>
                <w:szCs w:val="22"/>
              </w:rPr>
              <w:t xml:space="preserve">, Diana </w:t>
            </w:r>
            <w:proofErr w:type="spellStart"/>
            <w:r>
              <w:rPr>
                <w:sz w:val="22"/>
                <w:szCs w:val="22"/>
              </w:rPr>
              <w:t>Schirmer</w:t>
            </w:r>
            <w:proofErr w:type="spellEnd"/>
            <w:r>
              <w:rPr>
                <w:sz w:val="22"/>
                <w:szCs w:val="22"/>
              </w:rPr>
              <w:t xml:space="preserve">, and Diane </w:t>
            </w:r>
            <w:proofErr w:type="spellStart"/>
            <w:r>
              <w:rPr>
                <w:sz w:val="22"/>
                <w:szCs w:val="22"/>
              </w:rPr>
              <w:t>Stenerson</w:t>
            </w:r>
            <w:proofErr w:type="spellEnd"/>
            <w:r>
              <w:rPr>
                <w:sz w:val="22"/>
                <w:szCs w:val="22"/>
              </w:rPr>
              <w:t xml:space="preserve"> </w:t>
            </w:r>
          </w:p>
          <w:p w14:paraId="3B3DCDFA" w14:textId="757991E2" w:rsidR="00E137A2" w:rsidRDefault="00E137A2" w:rsidP="00CF7A31">
            <w:pPr>
              <w:rPr>
                <w:i/>
                <w:sz w:val="22"/>
                <w:szCs w:val="22"/>
              </w:rPr>
            </w:pPr>
            <w:r>
              <w:rPr>
                <w:i/>
                <w:sz w:val="22"/>
                <w:szCs w:val="22"/>
              </w:rPr>
              <w:t>M</w:t>
            </w:r>
            <w:ins w:id="49" w:author="Chris Gaalaas" w:date="2015-03-18T21:39:00Z">
              <w:r w:rsidR="005002D1">
                <w:rPr>
                  <w:i/>
                  <w:sz w:val="22"/>
                  <w:szCs w:val="22"/>
                </w:rPr>
                <w:t>innesota</w:t>
              </w:r>
            </w:ins>
            <w:r>
              <w:rPr>
                <w:i/>
                <w:sz w:val="22"/>
                <w:szCs w:val="22"/>
              </w:rPr>
              <w:t xml:space="preserve"> State Community and Tech</w:t>
            </w:r>
            <w:ins w:id="50" w:author="Chris Gaalaas" w:date="2015-03-18T21:39:00Z">
              <w:r w:rsidR="005002D1">
                <w:rPr>
                  <w:i/>
                  <w:sz w:val="22"/>
                  <w:szCs w:val="22"/>
                </w:rPr>
                <w:t>nical</w:t>
              </w:r>
            </w:ins>
            <w:r>
              <w:rPr>
                <w:i/>
                <w:sz w:val="22"/>
                <w:szCs w:val="22"/>
              </w:rPr>
              <w:t xml:space="preserve"> College</w:t>
            </w:r>
          </w:p>
          <w:p w14:paraId="387F2580" w14:textId="77777777" w:rsidR="00B16375" w:rsidRDefault="00B16375" w:rsidP="00B16375">
            <w:pPr>
              <w:jc w:val="center"/>
              <w:rPr>
                <w:i/>
                <w:sz w:val="22"/>
                <w:szCs w:val="22"/>
              </w:rPr>
            </w:pPr>
          </w:p>
          <w:p w14:paraId="50490EB8" w14:textId="77777777" w:rsidR="00B16375" w:rsidRDefault="00B16375" w:rsidP="00B16375">
            <w:pPr>
              <w:widowControl w:val="0"/>
              <w:rPr>
                <w:sz w:val="22"/>
                <w:szCs w:val="22"/>
              </w:rPr>
            </w:pPr>
            <w:r>
              <w:rPr>
                <w:sz w:val="22"/>
                <w:szCs w:val="22"/>
              </w:rPr>
              <w:t xml:space="preserve">Gretchen Flaherty, Erik </w:t>
            </w:r>
            <w:proofErr w:type="spellStart"/>
            <w:r>
              <w:rPr>
                <w:sz w:val="22"/>
                <w:szCs w:val="22"/>
              </w:rPr>
              <w:t>Tschekunow</w:t>
            </w:r>
            <w:proofErr w:type="spellEnd"/>
            <w:r>
              <w:rPr>
                <w:sz w:val="22"/>
                <w:szCs w:val="22"/>
              </w:rPr>
              <w:t>, and Keri Rakes</w:t>
            </w:r>
          </w:p>
          <w:p w14:paraId="0C00E080" w14:textId="61233188" w:rsidR="00E137A2" w:rsidRPr="00CF7A31" w:rsidRDefault="00B16375" w:rsidP="00CF7A31">
            <w:pPr>
              <w:widowControl w:val="0"/>
              <w:rPr>
                <w:i/>
                <w:sz w:val="22"/>
                <w:szCs w:val="22"/>
              </w:rPr>
            </w:pPr>
            <w:r>
              <w:rPr>
                <w:i/>
                <w:sz w:val="22"/>
                <w:szCs w:val="22"/>
              </w:rPr>
              <w:t>Lake Superior College</w:t>
            </w:r>
          </w:p>
          <w:p w14:paraId="043E13C9" w14:textId="77777777" w:rsidR="00E137A2" w:rsidDel="0005585B" w:rsidRDefault="00E137A2" w:rsidP="00F57711">
            <w:pPr>
              <w:pStyle w:val="NormalWeb"/>
              <w:rPr>
                <w:del w:id="51" w:author="Danielle Hinrichs" w:date="2015-03-18T22:35:00Z"/>
                <w:sz w:val="22"/>
                <w:szCs w:val="22"/>
              </w:rPr>
            </w:pPr>
          </w:p>
          <w:p w14:paraId="5C89C901" w14:textId="77777777" w:rsidR="00542443" w:rsidRDefault="00542443" w:rsidP="00F57711">
            <w:pPr>
              <w:pStyle w:val="NormalWeb"/>
              <w:rPr>
                <w:sz w:val="22"/>
                <w:szCs w:val="22"/>
              </w:rPr>
            </w:pPr>
          </w:p>
          <w:p w14:paraId="2CF1140A" w14:textId="77777777" w:rsidR="00542443" w:rsidRDefault="00542443" w:rsidP="00542443">
            <w:pPr>
              <w:widowControl w:val="0"/>
              <w:rPr>
                <w:sz w:val="22"/>
                <w:szCs w:val="22"/>
              </w:rPr>
            </w:pPr>
            <w:r>
              <w:rPr>
                <w:sz w:val="22"/>
                <w:szCs w:val="22"/>
              </w:rPr>
              <w:t>Discussion Leader: Joan Thompson</w:t>
            </w:r>
          </w:p>
          <w:p w14:paraId="379A93F5" w14:textId="75B94870" w:rsidR="00542443" w:rsidRDefault="00542443" w:rsidP="00542443">
            <w:pPr>
              <w:widowControl w:val="0"/>
              <w:rPr>
                <w:i/>
                <w:sz w:val="22"/>
                <w:szCs w:val="22"/>
              </w:rPr>
            </w:pPr>
            <w:r>
              <w:rPr>
                <w:i/>
                <w:sz w:val="22"/>
                <w:szCs w:val="22"/>
              </w:rPr>
              <w:t>Normandale C</w:t>
            </w:r>
            <w:ins w:id="52" w:author="Chris Gaalaas" w:date="2015-03-18T21:39:00Z">
              <w:r w:rsidR="005002D1">
                <w:rPr>
                  <w:i/>
                  <w:sz w:val="22"/>
                  <w:szCs w:val="22"/>
                </w:rPr>
                <w:t xml:space="preserve">ommunity </w:t>
              </w:r>
            </w:ins>
            <w:r>
              <w:rPr>
                <w:i/>
                <w:sz w:val="22"/>
                <w:szCs w:val="22"/>
              </w:rPr>
              <w:t>C</w:t>
            </w:r>
            <w:ins w:id="53" w:author="Chris Gaalaas" w:date="2015-03-18T21:40:00Z">
              <w:r w:rsidR="005002D1">
                <w:rPr>
                  <w:i/>
                  <w:sz w:val="22"/>
                  <w:szCs w:val="22"/>
                </w:rPr>
                <w:t>ollege</w:t>
              </w:r>
            </w:ins>
          </w:p>
          <w:p w14:paraId="493B9539" w14:textId="77777777" w:rsidR="00542443" w:rsidRDefault="00542443" w:rsidP="00F57711">
            <w:pPr>
              <w:pStyle w:val="NormalWeb"/>
              <w:rPr>
                <w:sz w:val="22"/>
                <w:szCs w:val="22"/>
              </w:rPr>
            </w:pPr>
          </w:p>
        </w:tc>
        <w:tc>
          <w:tcPr>
            <w:tcW w:w="1257" w:type="dxa"/>
            <w:shd w:val="clear" w:color="auto" w:fill="D9D9D9" w:themeFill="background1" w:themeFillShade="D9"/>
          </w:tcPr>
          <w:p w14:paraId="0DD87B95" w14:textId="5670FBF0" w:rsidR="00E137A2" w:rsidRDefault="00AA16E3" w:rsidP="00021C95">
            <w:pPr>
              <w:widowControl w:val="0"/>
              <w:jc w:val="center"/>
              <w:rPr>
                <w:sz w:val="22"/>
                <w:szCs w:val="22"/>
              </w:rPr>
            </w:pPr>
            <w:r>
              <w:rPr>
                <w:sz w:val="22"/>
                <w:szCs w:val="22"/>
              </w:rPr>
              <w:t>LA 210</w:t>
            </w:r>
          </w:p>
        </w:tc>
      </w:tr>
    </w:tbl>
    <w:p w14:paraId="402AED0E" w14:textId="77777777" w:rsidR="00542443" w:rsidRDefault="00542443" w:rsidP="00542443">
      <w:pPr>
        <w:outlineLvl w:val="0"/>
        <w:rPr>
          <w:b/>
        </w:rPr>
      </w:pPr>
    </w:p>
    <w:p w14:paraId="232724B9" w14:textId="77777777" w:rsidR="000A3EEB" w:rsidRPr="006C68B1" w:rsidRDefault="00C40081" w:rsidP="00542443">
      <w:pPr>
        <w:jc w:val="center"/>
        <w:outlineLvl w:val="0"/>
        <w:rPr>
          <w:b/>
          <w:sz w:val="22"/>
          <w:szCs w:val="22"/>
        </w:rPr>
      </w:pPr>
      <w:r>
        <w:rPr>
          <w:b/>
        </w:rPr>
        <w:t xml:space="preserve">Thursday, </w:t>
      </w:r>
      <w:r w:rsidR="00487A64">
        <w:rPr>
          <w:b/>
        </w:rPr>
        <w:t>March 26</w:t>
      </w:r>
      <w:r>
        <w:rPr>
          <w:b/>
        </w:rPr>
        <w:t>, 11:15</w:t>
      </w:r>
      <w:r w:rsidR="000A3EEB" w:rsidRPr="006C68B1">
        <w:rPr>
          <w:b/>
        </w:rPr>
        <w:t xml:space="preserve"> a</w:t>
      </w:r>
      <w:r w:rsidR="00377020">
        <w:rPr>
          <w:b/>
        </w:rPr>
        <w:t>.</w:t>
      </w:r>
      <w:r w:rsidR="000A3EEB" w:rsidRPr="006C68B1">
        <w:rPr>
          <w:b/>
        </w:rPr>
        <w:t>m</w:t>
      </w:r>
      <w:r w:rsidR="00377020">
        <w:rPr>
          <w:b/>
        </w:rPr>
        <w:t xml:space="preserve">. </w:t>
      </w:r>
      <w:r w:rsidR="000A3EEB">
        <w:rPr>
          <w:b/>
        </w:rPr>
        <w:t>-</w:t>
      </w:r>
      <w:r w:rsidR="00377020">
        <w:rPr>
          <w:b/>
        </w:rPr>
        <w:t xml:space="preserve"> </w:t>
      </w:r>
      <w:r>
        <w:rPr>
          <w:b/>
        </w:rPr>
        <w:t>12:45</w:t>
      </w:r>
      <w:r w:rsidR="000A3EEB" w:rsidRPr="006C68B1">
        <w:rPr>
          <w:b/>
        </w:rPr>
        <w:t xml:space="preserve"> p</w:t>
      </w:r>
      <w:r w:rsidR="00377020">
        <w:rPr>
          <w:b/>
        </w:rPr>
        <w:t>.</w:t>
      </w:r>
      <w:r w:rsidR="000A3EEB" w:rsidRPr="006C68B1">
        <w:rPr>
          <w:b/>
        </w:rPr>
        <w:t>m</w:t>
      </w:r>
      <w:r w:rsidR="00377020">
        <w:rPr>
          <w:b/>
        </w:rPr>
        <w:t>.</w:t>
      </w:r>
      <w:r w:rsidR="00851B8A">
        <w:rPr>
          <w:b/>
        </w:rPr>
        <w:t>: Keynote I</w:t>
      </w:r>
    </w:p>
    <w:p w14:paraId="2FB88435" w14:textId="77777777" w:rsidR="000A3EEB" w:rsidRPr="00295EC9" w:rsidRDefault="000A3EEB" w:rsidP="000A3EEB">
      <w:pPr>
        <w:jc w:val="center"/>
        <w:rPr>
          <w:sz w:val="6"/>
          <w:szCs w:val="6"/>
        </w:rPr>
      </w:pPr>
    </w:p>
    <w:p w14:paraId="54B4A52B" w14:textId="77777777" w:rsidR="000A3EEB" w:rsidRPr="006C68B1" w:rsidRDefault="000A3EEB" w:rsidP="000A3EEB">
      <w:pPr>
        <w:rPr>
          <w:b/>
          <w:sz w:val="4"/>
          <w:szCs w:val="8"/>
        </w:rPr>
      </w:pPr>
      <w:r w:rsidRPr="006C68B1">
        <w:rPr>
          <w:b/>
          <w:sz w:val="4"/>
          <w:szCs w:val="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2504"/>
        <w:gridCol w:w="4179"/>
        <w:gridCol w:w="1968"/>
        <w:gridCol w:w="1309"/>
      </w:tblGrid>
      <w:tr w:rsidR="000A3EEB" w:rsidRPr="006C68B1" w14:paraId="5A297C25" w14:textId="77777777" w:rsidTr="00F57B9D">
        <w:trPr>
          <w:jc w:val="center"/>
        </w:trPr>
        <w:tc>
          <w:tcPr>
            <w:tcW w:w="1060" w:type="dxa"/>
            <w:shd w:val="clear" w:color="auto" w:fill="D9D9D9"/>
            <w:vAlign w:val="center"/>
          </w:tcPr>
          <w:p w14:paraId="31313A23" w14:textId="77777777" w:rsidR="000A3EEB" w:rsidRPr="006C68B1" w:rsidRDefault="000A3EEB" w:rsidP="000A3EEB">
            <w:pPr>
              <w:jc w:val="center"/>
              <w:rPr>
                <w:b/>
              </w:rPr>
            </w:pPr>
            <w:r w:rsidRPr="006C68B1">
              <w:rPr>
                <w:b/>
                <w:sz w:val="22"/>
                <w:szCs w:val="22"/>
              </w:rPr>
              <w:t>TIME</w:t>
            </w:r>
          </w:p>
        </w:tc>
        <w:tc>
          <w:tcPr>
            <w:tcW w:w="2506" w:type="dxa"/>
            <w:shd w:val="clear" w:color="auto" w:fill="D9D9D9"/>
            <w:vAlign w:val="center"/>
          </w:tcPr>
          <w:p w14:paraId="4890308C" w14:textId="77777777" w:rsidR="000A3EEB" w:rsidRPr="006C68B1" w:rsidRDefault="000A3EEB" w:rsidP="000A3EEB">
            <w:pPr>
              <w:rPr>
                <w:b/>
              </w:rPr>
            </w:pPr>
            <w:r w:rsidRPr="006C68B1">
              <w:rPr>
                <w:b/>
                <w:sz w:val="22"/>
                <w:szCs w:val="22"/>
              </w:rPr>
              <w:t>WORKSHOP/EVENT</w:t>
            </w:r>
          </w:p>
        </w:tc>
        <w:tc>
          <w:tcPr>
            <w:tcW w:w="4215" w:type="dxa"/>
            <w:tcBorders>
              <w:right w:val="nil"/>
            </w:tcBorders>
            <w:shd w:val="clear" w:color="auto" w:fill="D9D9D9"/>
            <w:vAlign w:val="center"/>
          </w:tcPr>
          <w:p w14:paraId="5EA350E9" w14:textId="77777777" w:rsidR="000A3EEB" w:rsidRPr="006C68B1" w:rsidRDefault="000A3EEB" w:rsidP="000A3EEB">
            <w:pPr>
              <w:rPr>
                <w:b/>
              </w:rPr>
            </w:pPr>
            <w:r w:rsidRPr="006C68B1">
              <w:rPr>
                <w:b/>
                <w:sz w:val="22"/>
                <w:szCs w:val="22"/>
              </w:rPr>
              <w:t>Lunch</w:t>
            </w:r>
            <w:r w:rsidR="008A5481">
              <w:rPr>
                <w:b/>
                <w:sz w:val="22"/>
                <w:szCs w:val="22"/>
              </w:rPr>
              <w:t xml:space="preserve"> and Keynote I</w:t>
            </w:r>
          </w:p>
        </w:tc>
        <w:tc>
          <w:tcPr>
            <w:tcW w:w="1992" w:type="dxa"/>
            <w:tcBorders>
              <w:left w:val="nil"/>
            </w:tcBorders>
            <w:shd w:val="clear" w:color="auto" w:fill="D9D9D9"/>
            <w:vAlign w:val="center"/>
          </w:tcPr>
          <w:p w14:paraId="3A63E39F" w14:textId="77777777" w:rsidR="000A3EEB" w:rsidRPr="006C68B1" w:rsidRDefault="000A3EEB" w:rsidP="000A3EEB">
            <w:pPr>
              <w:rPr>
                <w:b/>
              </w:rPr>
            </w:pPr>
          </w:p>
        </w:tc>
        <w:tc>
          <w:tcPr>
            <w:tcW w:w="1315" w:type="dxa"/>
            <w:shd w:val="clear" w:color="auto" w:fill="D9D9D9"/>
            <w:vAlign w:val="center"/>
          </w:tcPr>
          <w:p w14:paraId="25201099" w14:textId="77777777" w:rsidR="000A3EEB" w:rsidRPr="006C68B1" w:rsidRDefault="000A3EEB" w:rsidP="000A3EEB">
            <w:pPr>
              <w:rPr>
                <w:b/>
              </w:rPr>
            </w:pPr>
            <w:r w:rsidRPr="006C68B1">
              <w:rPr>
                <w:b/>
                <w:sz w:val="22"/>
                <w:szCs w:val="22"/>
              </w:rPr>
              <w:t>ROOM</w:t>
            </w:r>
          </w:p>
        </w:tc>
      </w:tr>
      <w:tr w:rsidR="000A3EEB" w:rsidRPr="006C68B1" w14:paraId="318B5BE6" w14:textId="77777777" w:rsidTr="00D36CB8">
        <w:trPr>
          <w:cantSplit/>
          <w:trHeight w:val="485"/>
          <w:jc w:val="center"/>
        </w:trPr>
        <w:tc>
          <w:tcPr>
            <w:tcW w:w="1060" w:type="dxa"/>
            <w:shd w:val="clear" w:color="auto" w:fill="D9D9D9"/>
            <w:vAlign w:val="center"/>
          </w:tcPr>
          <w:p w14:paraId="048C8AFC" w14:textId="77777777" w:rsidR="00D36CB8" w:rsidRDefault="00C40081" w:rsidP="00D36CB8">
            <w:pPr>
              <w:rPr>
                <w:sz w:val="22"/>
                <w:szCs w:val="22"/>
              </w:rPr>
            </w:pPr>
            <w:r>
              <w:rPr>
                <w:sz w:val="22"/>
                <w:szCs w:val="22"/>
              </w:rPr>
              <w:t>11:15</w:t>
            </w:r>
            <w:r w:rsidR="00B07156" w:rsidRPr="00B07156">
              <w:rPr>
                <w:sz w:val="22"/>
                <w:szCs w:val="22"/>
              </w:rPr>
              <w:t xml:space="preserve"> a.m.</w:t>
            </w:r>
            <w:r w:rsidR="00EB68E1" w:rsidRPr="00B07156">
              <w:rPr>
                <w:sz w:val="22"/>
                <w:szCs w:val="22"/>
              </w:rPr>
              <w:t>-</w:t>
            </w:r>
          </w:p>
          <w:p w14:paraId="1EBC9C79" w14:textId="77777777" w:rsidR="000A3EEB" w:rsidRPr="00B07156" w:rsidRDefault="00D36CB8" w:rsidP="00D36CB8">
            <w:pPr>
              <w:rPr>
                <w:sz w:val="22"/>
                <w:szCs w:val="22"/>
              </w:rPr>
            </w:pPr>
            <w:r>
              <w:rPr>
                <w:sz w:val="22"/>
                <w:szCs w:val="22"/>
              </w:rPr>
              <w:t>1</w:t>
            </w:r>
            <w:r w:rsidR="00C40081">
              <w:rPr>
                <w:sz w:val="22"/>
                <w:szCs w:val="22"/>
              </w:rPr>
              <w:t>2:45</w:t>
            </w:r>
            <w:r>
              <w:rPr>
                <w:sz w:val="22"/>
                <w:szCs w:val="22"/>
              </w:rPr>
              <w:t xml:space="preserve">  p.m.</w:t>
            </w:r>
          </w:p>
        </w:tc>
        <w:tc>
          <w:tcPr>
            <w:tcW w:w="2506" w:type="dxa"/>
            <w:shd w:val="clear" w:color="auto" w:fill="FFFFFF"/>
            <w:vAlign w:val="center"/>
          </w:tcPr>
          <w:p w14:paraId="44CB86E7" w14:textId="77777777" w:rsidR="000A3EEB" w:rsidRPr="004A478F" w:rsidRDefault="000A3EEB" w:rsidP="000A3EEB">
            <w:pPr>
              <w:rPr>
                <w:rStyle w:val="Emphasis"/>
                <w:bCs/>
                <w:i w:val="0"/>
                <w:sz w:val="22"/>
                <w:szCs w:val="22"/>
              </w:rPr>
            </w:pPr>
            <w:r w:rsidRPr="004A478F">
              <w:rPr>
                <w:rStyle w:val="Emphasis"/>
                <w:bCs/>
                <w:i w:val="0"/>
                <w:sz w:val="22"/>
                <w:szCs w:val="22"/>
              </w:rPr>
              <w:t>Lunch</w:t>
            </w:r>
          </w:p>
        </w:tc>
        <w:tc>
          <w:tcPr>
            <w:tcW w:w="6207" w:type="dxa"/>
            <w:gridSpan w:val="2"/>
            <w:tcBorders>
              <w:top w:val="nil"/>
            </w:tcBorders>
            <w:shd w:val="clear" w:color="auto" w:fill="FFFFFF"/>
            <w:vAlign w:val="center"/>
          </w:tcPr>
          <w:p w14:paraId="3CB92464" w14:textId="53DE8FF3" w:rsidR="00F62273" w:rsidRPr="0039111C" w:rsidRDefault="00773877" w:rsidP="00F62273">
            <w:pPr>
              <w:rPr>
                <w:ins w:id="54" w:author="Chris Gaalaas" w:date="2015-03-18T22:06:00Z"/>
              </w:rPr>
            </w:pPr>
            <w:r w:rsidRPr="0039111C">
              <w:t>Lunch, for those who have requested this meal in advance.</w:t>
            </w:r>
          </w:p>
          <w:p w14:paraId="4711520B" w14:textId="77777777" w:rsidR="001445A5" w:rsidRDefault="001445A5" w:rsidP="002F2C8E">
            <w:pPr>
              <w:rPr>
                <w:sz w:val="22"/>
                <w:szCs w:val="22"/>
              </w:rPr>
            </w:pPr>
          </w:p>
          <w:p w14:paraId="7B22F391" w14:textId="77777777" w:rsidR="00D72E06" w:rsidRDefault="00B57DA9" w:rsidP="00B061A0">
            <w:pPr>
              <w:rPr>
                <w:ins w:id="55" w:author="Chris Gaalaas" w:date="2015-03-18T22:06:00Z"/>
                <w:sz w:val="22"/>
                <w:szCs w:val="22"/>
              </w:rPr>
            </w:pPr>
            <w:r>
              <w:rPr>
                <w:sz w:val="22"/>
                <w:szCs w:val="22"/>
              </w:rPr>
              <w:t xml:space="preserve">Presentation from </w:t>
            </w:r>
            <w:r w:rsidR="003E24BC">
              <w:rPr>
                <w:sz w:val="22"/>
                <w:szCs w:val="22"/>
              </w:rPr>
              <w:t>Minnesota State Hist</w:t>
            </w:r>
            <w:r>
              <w:rPr>
                <w:sz w:val="22"/>
                <w:szCs w:val="22"/>
              </w:rPr>
              <w:t>orical Society Press</w:t>
            </w:r>
          </w:p>
          <w:p w14:paraId="1AD000A7" w14:textId="77777777" w:rsidR="00F62273" w:rsidRDefault="00F62273">
            <w:pPr>
              <w:rPr>
                <w:sz w:val="22"/>
                <w:szCs w:val="22"/>
              </w:rPr>
            </w:pPr>
          </w:p>
          <w:p w14:paraId="5923FC48" w14:textId="77777777" w:rsidR="00CB2E15" w:rsidRDefault="00CB2E15" w:rsidP="002F2C8E">
            <w:pPr>
              <w:widowControl w:val="0"/>
              <w:rPr>
                <w:sz w:val="22"/>
                <w:szCs w:val="22"/>
              </w:rPr>
            </w:pPr>
            <w:r>
              <w:rPr>
                <w:sz w:val="22"/>
                <w:szCs w:val="22"/>
              </w:rPr>
              <w:t>Presentation from McGraw Hill</w:t>
            </w:r>
          </w:p>
          <w:p w14:paraId="4E6B60F0" w14:textId="649F44BF" w:rsidR="00F842F8" w:rsidRPr="006C68B1" w:rsidRDefault="00F842F8" w:rsidP="002F2C8E">
            <w:pPr>
              <w:widowControl w:val="0"/>
              <w:rPr>
                <w:sz w:val="22"/>
                <w:szCs w:val="22"/>
              </w:rPr>
            </w:pPr>
          </w:p>
        </w:tc>
        <w:tc>
          <w:tcPr>
            <w:tcW w:w="1315" w:type="dxa"/>
            <w:shd w:val="clear" w:color="auto" w:fill="FFFFFF"/>
            <w:vAlign w:val="center"/>
          </w:tcPr>
          <w:p w14:paraId="0872A75D" w14:textId="79DF533C" w:rsidR="000A3EEB" w:rsidRPr="006C68B1" w:rsidRDefault="003E1678" w:rsidP="00D36CB8">
            <w:pPr>
              <w:jc w:val="center"/>
              <w:rPr>
                <w:sz w:val="22"/>
                <w:szCs w:val="22"/>
              </w:rPr>
            </w:pPr>
            <w:r>
              <w:rPr>
                <w:sz w:val="22"/>
                <w:szCs w:val="22"/>
              </w:rPr>
              <w:t>FA 165</w:t>
            </w:r>
          </w:p>
        </w:tc>
      </w:tr>
      <w:tr w:rsidR="00D36CB8" w:rsidRPr="006C68B1" w14:paraId="6CA33BC6" w14:textId="77777777" w:rsidTr="00724072">
        <w:trPr>
          <w:cantSplit/>
          <w:trHeight w:val="485"/>
          <w:jc w:val="center"/>
        </w:trPr>
        <w:tc>
          <w:tcPr>
            <w:tcW w:w="1060" w:type="dxa"/>
            <w:shd w:val="clear" w:color="auto" w:fill="D9D9D9"/>
            <w:vAlign w:val="center"/>
          </w:tcPr>
          <w:p w14:paraId="4A515A79" w14:textId="77777777" w:rsidR="00D36CB8" w:rsidRPr="006C68B1" w:rsidRDefault="00C40081" w:rsidP="00EB68E1">
            <w:pPr>
              <w:jc w:val="both"/>
              <w:rPr>
                <w:sz w:val="22"/>
                <w:szCs w:val="22"/>
              </w:rPr>
            </w:pPr>
            <w:r>
              <w:rPr>
                <w:sz w:val="22"/>
                <w:szCs w:val="22"/>
              </w:rPr>
              <w:t>11:45 a.m.</w:t>
            </w:r>
            <w:r w:rsidR="00D36CB8">
              <w:rPr>
                <w:sz w:val="22"/>
                <w:szCs w:val="22"/>
              </w:rPr>
              <w:t>-1</w:t>
            </w:r>
            <w:r>
              <w:rPr>
                <w:sz w:val="22"/>
                <w:szCs w:val="22"/>
              </w:rPr>
              <w:t>2:45</w:t>
            </w:r>
            <w:r w:rsidR="00D36CB8">
              <w:rPr>
                <w:sz w:val="22"/>
                <w:szCs w:val="22"/>
              </w:rPr>
              <w:t xml:space="preserve"> p.</w:t>
            </w:r>
            <w:r>
              <w:rPr>
                <w:sz w:val="22"/>
                <w:szCs w:val="22"/>
              </w:rPr>
              <w:t>m.</w:t>
            </w:r>
          </w:p>
        </w:tc>
        <w:tc>
          <w:tcPr>
            <w:tcW w:w="2506" w:type="dxa"/>
            <w:shd w:val="clear" w:color="auto" w:fill="D9D9D9" w:themeFill="background1" w:themeFillShade="D9"/>
            <w:vAlign w:val="center"/>
          </w:tcPr>
          <w:p w14:paraId="2E08BE95" w14:textId="77777777" w:rsidR="00D36CB8" w:rsidRPr="008F5B3E" w:rsidRDefault="00D36CB8" w:rsidP="000A3EEB">
            <w:pPr>
              <w:rPr>
                <w:rStyle w:val="Emphasis"/>
                <w:bCs/>
                <w:i w:val="0"/>
                <w:sz w:val="22"/>
                <w:szCs w:val="22"/>
              </w:rPr>
            </w:pPr>
            <w:r w:rsidRPr="008F5B3E">
              <w:rPr>
                <w:rStyle w:val="Emphasis"/>
                <w:bCs/>
                <w:i w:val="0"/>
                <w:sz w:val="22"/>
                <w:szCs w:val="22"/>
              </w:rPr>
              <w:t>Keynote I</w:t>
            </w:r>
          </w:p>
        </w:tc>
        <w:tc>
          <w:tcPr>
            <w:tcW w:w="6207" w:type="dxa"/>
            <w:gridSpan w:val="2"/>
            <w:tcBorders>
              <w:top w:val="nil"/>
            </w:tcBorders>
            <w:shd w:val="clear" w:color="auto" w:fill="D9D9D9" w:themeFill="background1" w:themeFillShade="D9"/>
            <w:vAlign w:val="center"/>
          </w:tcPr>
          <w:p w14:paraId="07C5458F" w14:textId="77777777" w:rsidR="00A93CF7" w:rsidRDefault="00A93CF7" w:rsidP="009F47FA">
            <w:pPr>
              <w:widowControl w:val="0"/>
              <w:spacing w:before="2" w:after="2"/>
              <w:rPr>
                <w:b/>
              </w:rPr>
            </w:pPr>
          </w:p>
          <w:p w14:paraId="62D00261" w14:textId="77777777" w:rsidR="00540F04" w:rsidRPr="00FD7D88" w:rsidRDefault="00540F04" w:rsidP="00540F04">
            <w:pPr>
              <w:widowControl w:val="0"/>
              <w:spacing w:before="2" w:after="2"/>
              <w:jc w:val="center"/>
              <w:rPr>
                <w:b/>
                <w:bCs/>
                <w:color w:val="000000"/>
                <w:sz w:val="32"/>
                <w:szCs w:val="32"/>
              </w:rPr>
            </w:pPr>
            <w:r w:rsidRPr="00FD7D88">
              <w:rPr>
                <w:b/>
                <w:bCs/>
                <w:color w:val="000000"/>
                <w:sz w:val="32"/>
                <w:szCs w:val="32"/>
              </w:rPr>
              <w:t xml:space="preserve">“This Story Could Change Your Life: </w:t>
            </w:r>
          </w:p>
          <w:p w14:paraId="360A2E01" w14:textId="60F8386D" w:rsidR="009F47FA" w:rsidRPr="00FD7D88" w:rsidRDefault="00540F04" w:rsidP="00540F04">
            <w:pPr>
              <w:widowControl w:val="0"/>
              <w:spacing w:before="2" w:after="2"/>
              <w:jc w:val="center"/>
              <w:rPr>
                <w:b/>
                <w:bCs/>
                <w:color w:val="000000"/>
                <w:sz w:val="32"/>
                <w:szCs w:val="32"/>
              </w:rPr>
            </w:pPr>
            <w:r w:rsidRPr="00FD7D88">
              <w:rPr>
                <w:b/>
                <w:bCs/>
                <w:color w:val="000000"/>
                <w:sz w:val="32"/>
                <w:szCs w:val="32"/>
              </w:rPr>
              <w:t>Storytelling in (and out) of the Classroom”</w:t>
            </w:r>
          </w:p>
          <w:p w14:paraId="3F93B8E6" w14:textId="77777777" w:rsidR="009F47FA" w:rsidRDefault="009F47FA" w:rsidP="009F47FA">
            <w:pPr>
              <w:widowControl w:val="0"/>
              <w:spacing w:before="2" w:after="2"/>
              <w:rPr>
                <w:b/>
              </w:rPr>
            </w:pPr>
          </w:p>
          <w:p w14:paraId="6CE97041" w14:textId="733EC7CE" w:rsidR="00CF7A31" w:rsidRPr="00CF7A31" w:rsidRDefault="00540F04" w:rsidP="00CF7A31">
            <w:pPr>
              <w:widowControl w:val="0"/>
              <w:numPr>
                <w:ilvl w:val="0"/>
                <w:numId w:val="3"/>
              </w:numPr>
              <w:spacing w:before="120" w:after="120"/>
              <w:rPr>
                <w:bCs/>
                <w:color w:val="000000"/>
                <w:sz w:val="32"/>
                <w:szCs w:val="32"/>
              </w:rPr>
            </w:pPr>
            <w:r w:rsidRPr="00540F04">
              <w:rPr>
                <w:bCs/>
                <w:color w:val="000000"/>
                <w:sz w:val="32"/>
                <w:szCs w:val="32"/>
              </w:rPr>
              <w:t xml:space="preserve">Britt </w:t>
            </w:r>
            <w:proofErr w:type="spellStart"/>
            <w:r w:rsidRPr="00540F04">
              <w:rPr>
                <w:bCs/>
                <w:color w:val="000000"/>
                <w:sz w:val="32"/>
                <w:szCs w:val="32"/>
              </w:rPr>
              <w:t>Aamodt</w:t>
            </w:r>
            <w:proofErr w:type="spellEnd"/>
          </w:p>
          <w:p w14:paraId="2C3055FE" w14:textId="53F4AEF9" w:rsidR="00540F04" w:rsidRDefault="00540F04" w:rsidP="00CF7A31">
            <w:pPr>
              <w:widowControl w:val="0"/>
              <w:spacing w:before="120" w:after="120"/>
              <w:ind w:left="720"/>
              <w:rPr>
                <w:bCs/>
                <w:i/>
                <w:color w:val="000000"/>
              </w:rPr>
            </w:pPr>
            <w:r>
              <w:rPr>
                <w:bCs/>
                <w:color w:val="000000"/>
              </w:rPr>
              <w:t xml:space="preserve">Author of </w:t>
            </w:r>
            <w:r>
              <w:rPr>
                <w:bCs/>
                <w:i/>
                <w:color w:val="000000"/>
              </w:rPr>
              <w:t>Superheroes, Strip Artists, &amp; Talking Animals: Minnesota’s Contemporary Cartoonists</w:t>
            </w:r>
          </w:p>
          <w:p w14:paraId="4A84150F" w14:textId="77777777" w:rsidR="00CF7A31" w:rsidRDefault="00CF7A31" w:rsidP="00FD7D88">
            <w:pPr>
              <w:widowControl w:val="0"/>
              <w:spacing w:before="120" w:after="120"/>
              <w:rPr>
                <w:rFonts w:ascii="Arial" w:hAnsi="Arial" w:cs="Arial"/>
                <w:color w:val="000000"/>
                <w:sz w:val="22"/>
                <w:szCs w:val="22"/>
              </w:rPr>
            </w:pPr>
          </w:p>
          <w:p w14:paraId="1CC567C0" w14:textId="77777777" w:rsidR="00CF7A31" w:rsidRPr="00F57B9D" w:rsidRDefault="00540F04" w:rsidP="00FD7D88">
            <w:pPr>
              <w:widowControl w:val="0"/>
              <w:spacing w:before="120" w:after="120"/>
              <w:rPr>
                <w:color w:val="000000"/>
                <w:sz w:val="22"/>
                <w:szCs w:val="22"/>
              </w:rPr>
            </w:pPr>
            <w:r w:rsidRPr="00F57B9D">
              <w:rPr>
                <w:color w:val="000000"/>
                <w:sz w:val="22"/>
                <w:szCs w:val="22"/>
              </w:rPr>
              <w:t>"Humans are storytelling animals. We may not all be literate, but we're all hardwired for beginnings, middles and ends. As a teacher, you're already a storyteller. But how do you consciously adapt the tools of the storytelling art to the classroom? How do you pull a thread from a novel or short story and weave it into a storytelling moment? And how do we--students and teachers--find our storytelling voices? If we don't tell our stories, who will?"</w:t>
            </w:r>
          </w:p>
          <w:p w14:paraId="0DFFB1EB" w14:textId="1E301C8E" w:rsidR="00177CA5" w:rsidRPr="00CF7A31" w:rsidRDefault="00177CA5" w:rsidP="00FD7D88">
            <w:pPr>
              <w:widowControl w:val="0"/>
              <w:spacing w:before="120" w:after="120"/>
              <w:rPr>
                <w:rFonts w:ascii="Arial" w:hAnsi="Arial" w:cs="Arial"/>
                <w:color w:val="000000"/>
                <w:sz w:val="22"/>
                <w:szCs w:val="22"/>
              </w:rPr>
            </w:pPr>
          </w:p>
        </w:tc>
        <w:tc>
          <w:tcPr>
            <w:tcW w:w="1315" w:type="dxa"/>
            <w:shd w:val="clear" w:color="auto" w:fill="D9D9D9" w:themeFill="background1" w:themeFillShade="D9"/>
            <w:vAlign w:val="center"/>
          </w:tcPr>
          <w:p w14:paraId="25594470" w14:textId="3326A521" w:rsidR="00D36CB8" w:rsidRPr="007B1EED" w:rsidRDefault="003E1678" w:rsidP="00D36CB8">
            <w:pPr>
              <w:jc w:val="center"/>
              <w:rPr>
                <w:sz w:val="22"/>
                <w:szCs w:val="22"/>
                <w:highlight w:val="yellow"/>
              </w:rPr>
            </w:pPr>
            <w:r>
              <w:rPr>
                <w:sz w:val="22"/>
                <w:szCs w:val="22"/>
              </w:rPr>
              <w:t>FA 165</w:t>
            </w:r>
          </w:p>
        </w:tc>
      </w:tr>
    </w:tbl>
    <w:p w14:paraId="559A87B1" w14:textId="77777777" w:rsidR="00CC232E" w:rsidRDefault="00CC232E" w:rsidP="00177CA5">
      <w:pPr>
        <w:jc w:val="center"/>
        <w:rPr>
          <w:b/>
        </w:rPr>
      </w:pPr>
    </w:p>
    <w:p w14:paraId="0B685175" w14:textId="77777777" w:rsidR="00F57B9D" w:rsidRDefault="00F57B9D" w:rsidP="00177CA5">
      <w:pPr>
        <w:jc w:val="center"/>
        <w:rPr>
          <w:b/>
        </w:rPr>
      </w:pPr>
    </w:p>
    <w:p w14:paraId="50EA605E" w14:textId="77777777" w:rsidR="0005585B" w:rsidRDefault="0005585B" w:rsidP="00177CA5">
      <w:pPr>
        <w:jc w:val="center"/>
        <w:rPr>
          <w:b/>
        </w:rPr>
      </w:pPr>
    </w:p>
    <w:p w14:paraId="1CD36BB9" w14:textId="77777777" w:rsidR="000A3EEB" w:rsidRPr="00295EC9" w:rsidRDefault="00CE3D38" w:rsidP="00177CA5">
      <w:pPr>
        <w:jc w:val="center"/>
        <w:rPr>
          <w:b/>
          <w:sz w:val="6"/>
          <w:szCs w:val="6"/>
        </w:rPr>
      </w:pPr>
      <w:r>
        <w:rPr>
          <w:b/>
        </w:rPr>
        <w:lastRenderedPageBreak/>
        <w:t xml:space="preserve">Thursday, </w:t>
      </w:r>
      <w:r w:rsidR="00487A64">
        <w:rPr>
          <w:b/>
        </w:rPr>
        <w:t>March 26</w:t>
      </w:r>
      <w:r w:rsidR="00C40081">
        <w:rPr>
          <w:b/>
        </w:rPr>
        <w:t>, 1:00</w:t>
      </w:r>
      <w:r w:rsidR="00377020">
        <w:rPr>
          <w:b/>
        </w:rPr>
        <w:t xml:space="preserve"> </w:t>
      </w:r>
      <w:r w:rsidR="000A3EEB" w:rsidRPr="006C68B1">
        <w:rPr>
          <w:b/>
        </w:rPr>
        <w:t>-</w:t>
      </w:r>
      <w:r w:rsidR="00377020">
        <w:rPr>
          <w:b/>
        </w:rPr>
        <w:t xml:space="preserve"> </w:t>
      </w:r>
      <w:r w:rsidR="000A3EEB">
        <w:rPr>
          <w:b/>
        </w:rPr>
        <w:t>2:15</w:t>
      </w:r>
      <w:r w:rsidR="000A3EEB" w:rsidRPr="006C68B1">
        <w:rPr>
          <w:b/>
        </w:rPr>
        <w:t xml:space="preserve"> p</w:t>
      </w:r>
      <w:r w:rsidR="00377020">
        <w:rPr>
          <w:b/>
        </w:rPr>
        <w:t>.</w:t>
      </w:r>
      <w:r w:rsidR="000A3EEB" w:rsidRPr="006C68B1">
        <w:rPr>
          <w:b/>
        </w:rPr>
        <w:t>m</w:t>
      </w:r>
      <w:r w:rsidR="00377020">
        <w:rPr>
          <w:b/>
        </w:rPr>
        <w:t>.</w:t>
      </w:r>
      <w:r w:rsidR="000A3EEB">
        <w:rPr>
          <w:b/>
        </w:rPr>
        <w:t xml:space="preserve">: </w:t>
      </w:r>
      <w:r w:rsidR="00955811">
        <w:rPr>
          <w:b/>
        </w:rPr>
        <w:t>Concurrent</w:t>
      </w:r>
      <w:r w:rsidR="000A3EEB">
        <w:rPr>
          <w:b/>
        </w:rPr>
        <w:t xml:space="preserve"> Sessions B</w:t>
      </w:r>
      <w:r w:rsidR="000A3EEB" w:rsidRPr="006C68B1">
        <w:rPr>
          <w:sz w:val="20"/>
          <w:szCs w:val="20"/>
        </w:rPr>
        <w:br/>
      </w:r>
    </w:p>
    <w:tbl>
      <w:tblPr>
        <w:tblW w:w="11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7"/>
        <w:gridCol w:w="2554"/>
        <w:gridCol w:w="4175"/>
        <w:gridCol w:w="2074"/>
        <w:gridCol w:w="1280"/>
      </w:tblGrid>
      <w:tr w:rsidR="000A3EEB" w:rsidRPr="006C68B1" w14:paraId="3170E434" w14:textId="77777777" w:rsidTr="006C2BAB">
        <w:trPr>
          <w:trHeight w:val="20"/>
          <w:jc w:val="center"/>
        </w:trPr>
        <w:tc>
          <w:tcPr>
            <w:tcW w:w="1107" w:type="dxa"/>
            <w:tcBorders>
              <w:bottom w:val="single" w:sz="4" w:space="0" w:color="auto"/>
            </w:tcBorders>
            <w:shd w:val="clear" w:color="auto" w:fill="D9D9D9"/>
            <w:vAlign w:val="center"/>
          </w:tcPr>
          <w:p w14:paraId="75D85712" w14:textId="77777777" w:rsidR="000A3EEB" w:rsidRPr="006C68B1" w:rsidRDefault="000A3EEB" w:rsidP="000A3EEB">
            <w:pPr>
              <w:rPr>
                <w:b/>
              </w:rPr>
            </w:pPr>
            <w:r w:rsidRPr="006C68B1">
              <w:rPr>
                <w:b/>
                <w:sz w:val="22"/>
                <w:szCs w:val="22"/>
              </w:rPr>
              <w:t>TIME</w:t>
            </w:r>
          </w:p>
        </w:tc>
        <w:tc>
          <w:tcPr>
            <w:tcW w:w="2554" w:type="dxa"/>
            <w:shd w:val="clear" w:color="auto" w:fill="D9D9D9"/>
            <w:vAlign w:val="center"/>
          </w:tcPr>
          <w:p w14:paraId="07913698" w14:textId="77777777" w:rsidR="000A3EEB" w:rsidRPr="006C68B1" w:rsidRDefault="000A3EEB" w:rsidP="000A3EEB">
            <w:pPr>
              <w:rPr>
                <w:b/>
              </w:rPr>
            </w:pPr>
            <w:r w:rsidRPr="006C68B1">
              <w:rPr>
                <w:b/>
                <w:sz w:val="22"/>
                <w:szCs w:val="22"/>
              </w:rPr>
              <w:t>WORKSHOP/EVENT</w:t>
            </w:r>
          </w:p>
        </w:tc>
        <w:tc>
          <w:tcPr>
            <w:tcW w:w="4175" w:type="dxa"/>
            <w:shd w:val="clear" w:color="auto" w:fill="D9D9D9"/>
            <w:vAlign w:val="center"/>
          </w:tcPr>
          <w:p w14:paraId="68E80BCE" w14:textId="77777777" w:rsidR="000A3EEB" w:rsidRPr="006C68B1" w:rsidRDefault="000A3EEB" w:rsidP="0065101D">
            <w:pPr>
              <w:jc w:val="center"/>
              <w:rPr>
                <w:b/>
              </w:rPr>
            </w:pPr>
            <w:r w:rsidRPr="006C68B1">
              <w:rPr>
                <w:b/>
                <w:sz w:val="22"/>
                <w:szCs w:val="22"/>
              </w:rPr>
              <w:t xml:space="preserve">TITLE – </w:t>
            </w:r>
            <w:r w:rsidR="0065101D">
              <w:rPr>
                <w:b/>
                <w:sz w:val="22"/>
                <w:szCs w:val="22"/>
              </w:rPr>
              <w:t>Concurrent</w:t>
            </w:r>
            <w:r w:rsidRPr="006C68B1">
              <w:rPr>
                <w:b/>
                <w:sz w:val="22"/>
                <w:szCs w:val="22"/>
              </w:rPr>
              <w:t xml:space="preserve"> Sessions </w:t>
            </w:r>
            <w:r>
              <w:rPr>
                <w:b/>
                <w:sz w:val="22"/>
                <w:szCs w:val="22"/>
              </w:rPr>
              <w:t>B</w:t>
            </w:r>
          </w:p>
        </w:tc>
        <w:tc>
          <w:tcPr>
            <w:tcW w:w="2074" w:type="dxa"/>
            <w:shd w:val="clear" w:color="auto" w:fill="D9D9D9"/>
            <w:vAlign w:val="center"/>
          </w:tcPr>
          <w:p w14:paraId="2919CC95" w14:textId="77777777" w:rsidR="000A3EEB" w:rsidRPr="006C68B1" w:rsidRDefault="000A3EEB" w:rsidP="000A3EEB">
            <w:pPr>
              <w:jc w:val="center"/>
              <w:rPr>
                <w:b/>
              </w:rPr>
            </w:pPr>
            <w:r w:rsidRPr="006C68B1">
              <w:rPr>
                <w:b/>
                <w:sz w:val="22"/>
                <w:szCs w:val="22"/>
              </w:rPr>
              <w:t>PRESENTER</w:t>
            </w:r>
          </w:p>
        </w:tc>
        <w:tc>
          <w:tcPr>
            <w:tcW w:w="1280" w:type="dxa"/>
            <w:shd w:val="clear" w:color="auto" w:fill="D9D9D9"/>
            <w:vAlign w:val="center"/>
          </w:tcPr>
          <w:p w14:paraId="5DCA3570" w14:textId="77777777" w:rsidR="000A3EEB" w:rsidRPr="006C68B1" w:rsidRDefault="000A3EEB" w:rsidP="000A3EEB">
            <w:pPr>
              <w:jc w:val="center"/>
              <w:rPr>
                <w:b/>
              </w:rPr>
            </w:pPr>
            <w:r w:rsidRPr="006C68B1">
              <w:rPr>
                <w:b/>
                <w:sz w:val="22"/>
                <w:szCs w:val="22"/>
              </w:rPr>
              <w:t>ROOM</w:t>
            </w:r>
          </w:p>
        </w:tc>
      </w:tr>
      <w:tr w:rsidR="00983B3B" w:rsidRPr="006C68B1" w14:paraId="30A146ED" w14:textId="77777777" w:rsidTr="00AA16E3">
        <w:trPr>
          <w:cantSplit/>
          <w:trHeight w:val="20"/>
          <w:jc w:val="center"/>
        </w:trPr>
        <w:tc>
          <w:tcPr>
            <w:tcW w:w="1107" w:type="dxa"/>
            <w:vMerge w:val="restart"/>
            <w:tcBorders>
              <w:bottom w:val="single" w:sz="4" w:space="0" w:color="auto"/>
            </w:tcBorders>
            <w:shd w:val="clear" w:color="auto" w:fill="D9D9D9"/>
          </w:tcPr>
          <w:p w14:paraId="52EF628D" w14:textId="77777777" w:rsidR="00983B3B" w:rsidRDefault="00983B3B" w:rsidP="002C50EB">
            <w:pPr>
              <w:jc w:val="center"/>
              <w:rPr>
                <w:sz w:val="22"/>
                <w:szCs w:val="22"/>
              </w:rPr>
            </w:pPr>
          </w:p>
          <w:p w14:paraId="44A495E3" w14:textId="77777777" w:rsidR="00C40081" w:rsidRDefault="00C40081" w:rsidP="002C50EB">
            <w:pPr>
              <w:jc w:val="center"/>
              <w:rPr>
                <w:sz w:val="22"/>
                <w:szCs w:val="22"/>
              </w:rPr>
            </w:pPr>
          </w:p>
          <w:p w14:paraId="7916F70F" w14:textId="77777777" w:rsidR="00C40081" w:rsidRDefault="00C40081" w:rsidP="002C50EB">
            <w:pPr>
              <w:jc w:val="center"/>
              <w:rPr>
                <w:sz w:val="22"/>
                <w:szCs w:val="22"/>
              </w:rPr>
            </w:pPr>
          </w:p>
          <w:p w14:paraId="0110F33D" w14:textId="77777777" w:rsidR="00C40081" w:rsidRDefault="00C40081" w:rsidP="002C50EB">
            <w:pPr>
              <w:jc w:val="center"/>
              <w:rPr>
                <w:sz w:val="22"/>
                <w:szCs w:val="22"/>
              </w:rPr>
            </w:pPr>
          </w:p>
          <w:p w14:paraId="02501726" w14:textId="77777777" w:rsidR="00C40081" w:rsidRDefault="00C40081" w:rsidP="002C50EB">
            <w:pPr>
              <w:jc w:val="center"/>
              <w:rPr>
                <w:sz w:val="22"/>
                <w:szCs w:val="22"/>
              </w:rPr>
            </w:pPr>
          </w:p>
          <w:p w14:paraId="5594B1D2" w14:textId="77777777" w:rsidR="00C40081" w:rsidRDefault="00C40081" w:rsidP="002C50EB">
            <w:pPr>
              <w:jc w:val="center"/>
              <w:rPr>
                <w:sz w:val="22"/>
                <w:szCs w:val="22"/>
              </w:rPr>
            </w:pPr>
          </w:p>
          <w:p w14:paraId="51ED464A" w14:textId="77777777" w:rsidR="00D24F2C" w:rsidRDefault="00C40081" w:rsidP="002C50EB">
            <w:pPr>
              <w:jc w:val="center"/>
              <w:rPr>
                <w:sz w:val="22"/>
                <w:szCs w:val="22"/>
              </w:rPr>
            </w:pPr>
            <w:r>
              <w:rPr>
                <w:sz w:val="22"/>
                <w:szCs w:val="22"/>
              </w:rPr>
              <w:t>1:00 -2:15 p.m.</w:t>
            </w:r>
          </w:p>
          <w:p w14:paraId="3C99B82E" w14:textId="77777777" w:rsidR="00D24F2C" w:rsidRDefault="00D24F2C" w:rsidP="002C50EB">
            <w:pPr>
              <w:jc w:val="center"/>
              <w:rPr>
                <w:sz w:val="22"/>
                <w:szCs w:val="22"/>
              </w:rPr>
            </w:pPr>
          </w:p>
          <w:p w14:paraId="703B823E" w14:textId="77777777" w:rsidR="00D24F2C" w:rsidRDefault="00D24F2C" w:rsidP="002C50EB">
            <w:pPr>
              <w:jc w:val="center"/>
              <w:rPr>
                <w:sz w:val="22"/>
                <w:szCs w:val="22"/>
              </w:rPr>
            </w:pPr>
          </w:p>
          <w:p w14:paraId="360073F1" w14:textId="77777777" w:rsidR="00D24F2C" w:rsidRDefault="00D24F2C" w:rsidP="002C50EB">
            <w:pPr>
              <w:jc w:val="center"/>
              <w:rPr>
                <w:sz w:val="22"/>
                <w:szCs w:val="22"/>
              </w:rPr>
            </w:pPr>
          </w:p>
          <w:p w14:paraId="4A6CC249" w14:textId="77777777" w:rsidR="00D24F2C" w:rsidRDefault="00D24F2C" w:rsidP="002C50EB">
            <w:pPr>
              <w:jc w:val="center"/>
              <w:rPr>
                <w:sz w:val="22"/>
                <w:szCs w:val="22"/>
              </w:rPr>
            </w:pPr>
          </w:p>
          <w:p w14:paraId="49664D46" w14:textId="77777777" w:rsidR="00D24F2C" w:rsidRDefault="00D24F2C" w:rsidP="002C50EB">
            <w:pPr>
              <w:jc w:val="center"/>
              <w:rPr>
                <w:sz w:val="22"/>
                <w:szCs w:val="22"/>
              </w:rPr>
            </w:pPr>
          </w:p>
          <w:p w14:paraId="3DA6EB78" w14:textId="4FD0909D" w:rsidR="00992318" w:rsidRPr="006C68B1" w:rsidRDefault="00992318" w:rsidP="00992318">
            <w:pPr>
              <w:shd w:val="clear" w:color="auto" w:fill="D9D9D9"/>
              <w:rPr>
                <w:ins w:id="56" w:author="Chris Gaalaas" w:date="2015-03-18T21:56:00Z"/>
                <w:sz w:val="22"/>
                <w:szCs w:val="22"/>
              </w:rPr>
            </w:pPr>
            <w:ins w:id="57" w:author="Chris Gaalaas" w:date="2015-03-18T21:56:00Z">
              <w:r>
                <w:rPr>
                  <w:sz w:val="22"/>
                  <w:szCs w:val="22"/>
                </w:rPr>
                <w:t xml:space="preserve">Choose </w:t>
              </w:r>
              <w:r w:rsidRPr="006C68B1">
                <w:rPr>
                  <w:sz w:val="22"/>
                  <w:szCs w:val="22"/>
                </w:rPr>
                <w:t>your event from these</w:t>
              </w:r>
              <w:r>
                <w:rPr>
                  <w:sz w:val="22"/>
                  <w:szCs w:val="22"/>
                </w:rPr>
                <w:t xml:space="preserve"> </w:t>
              </w:r>
            </w:ins>
            <w:r w:rsidR="00F842F8">
              <w:rPr>
                <w:b/>
                <w:sz w:val="22"/>
                <w:szCs w:val="22"/>
              </w:rPr>
              <w:t>five</w:t>
            </w:r>
            <w:ins w:id="58" w:author="Chris Gaalaas" w:date="2015-03-18T21:56:00Z">
              <w:r w:rsidRPr="008C20AE">
                <w:rPr>
                  <w:b/>
                  <w:sz w:val="22"/>
                  <w:szCs w:val="22"/>
                </w:rPr>
                <w:t xml:space="preserve"> options</w:t>
              </w:r>
              <w:r w:rsidRPr="006C68B1">
                <w:rPr>
                  <w:sz w:val="22"/>
                  <w:szCs w:val="22"/>
                </w:rPr>
                <w:t>.</w:t>
              </w:r>
            </w:ins>
          </w:p>
          <w:p w14:paraId="4476A04A" w14:textId="16AE6D09" w:rsidR="00C40081" w:rsidRPr="006C68B1" w:rsidRDefault="00C40081" w:rsidP="002C50EB">
            <w:pPr>
              <w:jc w:val="center"/>
              <w:rPr>
                <w:sz w:val="22"/>
                <w:szCs w:val="22"/>
              </w:rPr>
            </w:pPr>
          </w:p>
        </w:tc>
        <w:tc>
          <w:tcPr>
            <w:tcW w:w="2554" w:type="dxa"/>
            <w:shd w:val="clear" w:color="auto" w:fill="FFFFFF"/>
          </w:tcPr>
          <w:p w14:paraId="15EFFDB1" w14:textId="169C7D55" w:rsidR="00545FC2" w:rsidRDefault="00545FC2" w:rsidP="00545FC2">
            <w:pPr>
              <w:rPr>
                <w:sz w:val="22"/>
                <w:szCs w:val="22"/>
              </w:rPr>
            </w:pPr>
            <w:r>
              <w:rPr>
                <w:sz w:val="22"/>
                <w:szCs w:val="22"/>
              </w:rPr>
              <w:t>1</w:t>
            </w:r>
            <w:r w:rsidRPr="00260173">
              <w:rPr>
                <w:sz w:val="22"/>
                <w:szCs w:val="22"/>
              </w:rPr>
              <w:t>.</w:t>
            </w:r>
            <w:r w:rsidR="00CE5900">
              <w:rPr>
                <w:sz w:val="22"/>
                <w:szCs w:val="22"/>
              </w:rPr>
              <w:t xml:space="preserve"> Panel</w:t>
            </w:r>
            <w:r w:rsidR="001235DA">
              <w:rPr>
                <w:sz w:val="22"/>
                <w:szCs w:val="22"/>
              </w:rPr>
              <w:t>: Engaging Learners in the Writing Classroom</w:t>
            </w:r>
          </w:p>
          <w:p w14:paraId="32E43BBB" w14:textId="77777777" w:rsidR="00545FC2" w:rsidRPr="00545FC2" w:rsidRDefault="00545FC2" w:rsidP="00545FC2">
            <w:pPr>
              <w:rPr>
                <w:sz w:val="22"/>
                <w:szCs w:val="22"/>
              </w:rPr>
            </w:pPr>
          </w:p>
        </w:tc>
        <w:tc>
          <w:tcPr>
            <w:tcW w:w="4175" w:type="dxa"/>
            <w:shd w:val="clear" w:color="auto" w:fill="FFFFFF"/>
          </w:tcPr>
          <w:p w14:paraId="78D432E5" w14:textId="77777777" w:rsidR="00545FC2" w:rsidRPr="00A139A9" w:rsidRDefault="00E35105" w:rsidP="00F5539E">
            <w:pPr>
              <w:pStyle w:val="ListParagraph"/>
              <w:ind w:left="0"/>
              <w:rPr>
                <w:rFonts w:ascii="Times New Roman" w:hAnsi="Times New Roman"/>
                <w:sz w:val="22"/>
                <w:szCs w:val="22"/>
              </w:rPr>
            </w:pPr>
            <w:r w:rsidRPr="00A139A9">
              <w:rPr>
                <w:rFonts w:ascii="Times New Roman" w:hAnsi="Times New Roman"/>
                <w:sz w:val="22"/>
                <w:szCs w:val="22"/>
              </w:rPr>
              <w:t>“</w:t>
            </w:r>
            <w:r w:rsidR="001235DA">
              <w:rPr>
                <w:rFonts w:ascii="Times New Roman" w:hAnsi="Times New Roman"/>
                <w:sz w:val="22"/>
                <w:szCs w:val="22"/>
              </w:rPr>
              <w:t xml:space="preserve">Engaging Critical Thinking about Learning Styles with Martin Scorsese’s </w:t>
            </w:r>
            <w:proofErr w:type="spellStart"/>
            <w:r w:rsidR="001235DA">
              <w:rPr>
                <w:rFonts w:ascii="Times New Roman" w:hAnsi="Times New Roman"/>
                <w:i/>
                <w:sz w:val="22"/>
                <w:szCs w:val="22"/>
              </w:rPr>
              <w:t>GoodFellas</w:t>
            </w:r>
            <w:proofErr w:type="spellEnd"/>
            <w:r w:rsidRPr="00A139A9">
              <w:rPr>
                <w:rFonts w:ascii="Times New Roman" w:hAnsi="Times New Roman"/>
                <w:sz w:val="22"/>
                <w:szCs w:val="22"/>
              </w:rPr>
              <w:t>”</w:t>
            </w:r>
          </w:p>
          <w:p w14:paraId="7FB183B5" w14:textId="77777777" w:rsidR="00D37CA5" w:rsidRPr="00D37CA5" w:rsidRDefault="00D37CA5" w:rsidP="00D37CA5">
            <w:pPr>
              <w:widowControl w:val="0"/>
              <w:autoSpaceDE w:val="0"/>
              <w:autoSpaceDN w:val="0"/>
              <w:adjustRightInd w:val="0"/>
              <w:rPr>
                <w:i/>
                <w:color w:val="000000"/>
                <w:sz w:val="22"/>
                <w:szCs w:val="22"/>
              </w:rPr>
            </w:pPr>
            <w:r>
              <w:rPr>
                <w:i/>
                <w:color w:val="000000"/>
                <w:sz w:val="22"/>
                <w:szCs w:val="22"/>
              </w:rPr>
              <w:t>(15</w:t>
            </w:r>
            <w:r w:rsidRPr="00B67A10">
              <w:rPr>
                <w:i/>
                <w:color w:val="000000"/>
                <w:sz w:val="22"/>
                <w:szCs w:val="22"/>
              </w:rPr>
              <w:t xml:space="preserve"> min. + discussion)</w:t>
            </w:r>
          </w:p>
          <w:p w14:paraId="5816B528" w14:textId="77777777" w:rsidR="00F5539E" w:rsidRPr="00A139A9" w:rsidRDefault="00F5539E" w:rsidP="00F5539E">
            <w:pPr>
              <w:pStyle w:val="ListParagraph"/>
              <w:rPr>
                <w:rFonts w:ascii="Times New Roman" w:hAnsi="Times New Roman"/>
                <w:sz w:val="22"/>
                <w:szCs w:val="22"/>
              </w:rPr>
            </w:pPr>
          </w:p>
          <w:p w14:paraId="47EDE19F" w14:textId="77777777" w:rsidR="00434B6D" w:rsidRDefault="00434B6D" w:rsidP="00F5539E">
            <w:pPr>
              <w:pStyle w:val="ListParagraph"/>
              <w:ind w:left="0"/>
              <w:rPr>
                <w:rFonts w:ascii="Times New Roman" w:hAnsi="Times New Roman"/>
                <w:sz w:val="22"/>
                <w:szCs w:val="22"/>
              </w:rPr>
            </w:pPr>
          </w:p>
          <w:p w14:paraId="23B6DAAC" w14:textId="77777777" w:rsidR="00206D0C" w:rsidRDefault="00206D0C" w:rsidP="00F5539E">
            <w:pPr>
              <w:pStyle w:val="ListParagraph"/>
              <w:ind w:left="0"/>
              <w:rPr>
                <w:rFonts w:ascii="Times New Roman" w:hAnsi="Times New Roman"/>
                <w:sz w:val="22"/>
                <w:szCs w:val="22"/>
              </w:rPr>
            </w:pPr>
          </w:p>
          <w:p w14:paraId="7A30A9DA" w14:textId="77777777" w:rsidR="00545FC2" w:rsidRPr="00A139A9" w:rsidRDefault="00F5539E" w:rsidP="00F5539E">
            <w:pPr>
              <w:pStyle w:val="ListParagraph"/>
              <w:ind w:left="0"/>
              <w:rPr>
                <w:rFonts w:ascii="Times New Roman" w:hAnsi="Times New Roman"/>
                <w:sz w:val="22"/>
                <w:szCs w:val="22"/>
              </w:rPr>
            </w:pPr>
            <w:r w:rsidRPr="00A139A9">
              <w:rPr>
                <w:rFonts w:ascii="Times New Roman" w:hAnsi="Times New Roman"/>
                <w:sz w:val="22"/>
                <w:szCs w:val="22"/>
              </w:rPr>
              <w:t>“</w:t>
            </w:r>
            <w:r w:rsidR="001235DA">
              <w:rPr>
                <w:rFonts w:ascii="Times New Roman" w:hAnsi="Times New Roman"/>
                <w:sz w:val="22"/>
                <w:szCs w:val="22"/>
              </w:rPr>
              <w:t>Bleacher Creatures: Using Sports to Engage Students in Introductory English Courses</w:t>
            </w:r>
            <w:r w:rsidRPr="00A139A9">
              <w:rPr>
                <w:rFonts w:ascii="Times New Roman" w:hAnsi="Times New Roman"/>
                <w:sz w:val="22"/>
                <w:szCs w:val="22"/>
              </w:rPr>
              <w:t>”</w:t>
            </w:r>
          </w:p>
          <w:p w14:paraId="37F106BC" w14:textId="77777777" w:rsidR="00D37CA5" w:rsidRPr="00D37CA5" w:rsidRDefault="00D37CA5" w:rsidP="00D37CA5">
            <w:pPr>
              <w:widowControl w:val="0"/>
              <w:autoSpaceDE w:val="0"/>
              <w:autoSpaceDN w:val="0"/>
              <w:adjustRightInd w:val="0"/>
              <w:rPr>
                <w:i/>
                <w:color w:val="000000"/>
                <w:sz w:val="22"/>
                <w:szCs w:val="22"/>
              </w:rPr>
            </w:pPr>
            <w:r>
              <w:rPr>
                <w:i/>
                <w:color w:val="000000"/>
                <w:sz w:val="22"/>
                <w:szCs w:val="22"/>
              </w:rPr>
              <w:t>(15</w:t>
            </w:r>
            <w:r w:rsidRPr="00B67A10">
              <w:rPr>
                <w:i/>
                <w:color w:val="000000"/>
                <w:sz w:val="22"/>
                <w:szCs w:val="22"/>
              </w:rPr>
              <w:t xml:space="preserve"> min. + discussion)</w:t>
            </w:r>
          </w:p>
          <w:p w14:paraId="349C1B8F" w14:textId="77777777" w:rsidR="00F5539E" w:rsidRDefault="00F5539E" w:rsidP="00F5539E">
            <w:pPr>
              <w:pStyle w:val="ListParagraph"/>
              <w:rPr>
                <w:rFonts w:ascii="Times New Roman" w:hAnsi="Times New Roman"/>
                <w:sz w:val="22"/>
                <w:szCs w:val="22"/>
              </w:rPr>
            </w:pPr>
          </w:p>
          <w:p w14:paraId="1F70DD7E" w14:textId="77777777" w:rsidR="00434B6D" w:rsidRPr="00A139A9" w:rsidRDefault="00434B6D" w:rsidP="00F5539E">
            <w:pPr>
              <w:pStyle w:val="ListParagraph"/>
              <w:rPr>
                <w:rFonts w:ascii="Times New Roman" w:hAnsi="Times New Roman"/>
                <w:sz w:val="22"/>
                <w:szCs w:val="22"/>
              </w:rPr>
            </w:pPr>
          </w:p>
          <w:p w14:paraId="63DA1ECE" w14:textId="77777777" w:rsidR="00545FC2" w:rsidRPr="00A139A9" w:rsidRDefault="00F5539E" w:rsidP="00F5539E">
            <w:pPr>
              <w:pStyle w:val="ListParagraph"/>
              <w:ind w:left="0"/>
              <w:rPr>
                <w:rFonts w:ascii="Times New Roman" w:hAnsi="Times New Roman"/>
                <w:sz w:val="22"/>
                <w:szCs w:val="22"/>
              </w:rPr>
            </w:pPr>
            <w:r w:rsidRPr="00A139A9">
              <w:rPr>
                <w:rFonts w:ascii="Times New Roman" w:hAnsi="Times New Roman"/>
                <w:sz w:val="22"/>
                <w:szCs w:val="22"/>
              </w:rPr>
              <w:t>“</w:t>
            </w:r>
            <w:r w:rsidR="001235DA">
              <w:rPr>
                <w:rFonts w:ascii="Times New Roman" w:hAnsi="Times New Roman"/>
                <w:sz w:val="22"/>
                <w:szCs w:val="22"/>
              </w:rPr>
              <w:t>The Process of Communication: How to Engage Your Classroom with ‘Hot’ and ‘Cold’ Media</w:t>
            </w:r>
            <w:r w:rsidRPr="00A139A9">
              <w:rPr>
                <w:rFonts w:ascii="Times New Roman" w:hAnsi="Times New Roman"/>
                <w:sz w:val="22"/>
                <w:szCs w:val="22"/>
              </w:rPr>
              <w:t>”</w:t>
            </w:r>
          </w:p>
          <w:p w14:paraId="41DCA738" w14:textId="77777777" w:rsidR="00D37CA5" w:rsidRDefault="00D37CA5" w:rsidP="00D37CA5">
            <w:pPr>
              <w:widowControl w:val="0"/>
              <w:autoSpaceDE w:val="0"/>
              <w:autoSpaceDN w:val="0"/>
              <w:adjustRightInd w:val="0"/>
              <w:rPr>
                <w:i/>
                <w:color w:val="000000"/>
                <w:sz w:val="22"/>
                <w:szCs w:val="22"/>
              </w:rPr>
            </w:pPr>
            <w:r>
              <w:rPr>
                <w:i/>
                <w:color w:val="000000"/>
                <w:sz w:val="22"/>
                <w:szCs w:val="22"/>
              </w:rPr>
              <w:t>(15</w:t>
            </w:r>
            <w:r w:rsidRPr="00B67A10">
              <w:rPr>
                <w:i/>
                <w:color w:val="000000"/>
                <w:sz w:val="22"/>
                <w:szCs w:val="22"/>
              </w:rPr>
              <w:t xml:space="preserve"> min. + discussion)</w:t>
            </w:r>
          </w:p>
          <w:p w14:paraId="4907D5C7" w14:textId="77777777" w:rsidR="00001ECC" w:rsidRPr="00F5539E" w:rsidRDefault="00001ECC" w:rsidP="002C50EB">
            <w:pPr>
              <w:widowControl w:val="0"/>
              <w:rPr>
                <w:i/>
                <w:sz w:val="22"/>
                <w:szCs w:val="22"/>
              </w:rPr>
            </w:pPr>
          </w:p>
        </w:tc>
        <w:tc>
          <w:tcPr>
            <w:tcW w:w="2074" w:type="dxa"/>
            <w:shd w:val="clear" w:color="auto" w:fill="FFFFFF"/>
          </w:tcPr>
          <w:p w14:paraId="4CA1033E" w14:textId="77777777" w:rsidR="00F5539E" w:rsidRDefault="001235DA" w:rsidP="00545FC2">
            <w:pPr>
              <w:widowControl w:val="0"/>
              <w:rPr>
                <w:sz w:val="22"/>
                <w:szCs w:val="22"/>
              </w:rPr>
            </w:pPr>
            <w:r>
              <w:rPr>
                <w:sz w:val="22"/>
                <w:szCs w:val="22"/>
              </w:rPr>
              <w:t>William Christopher Brown</w:t>
            </w:r>
          </w:p>
          <w:p w14:paraId="58063418" w14:textId="26AB0836" w:rsidR="001235DA" w:rsidRPr="00434B6D" w:rsidRDefault="00434B6D" w:rsidP="00545FC2">
            <w:pPr>
              <w:widowControl w:val="0"/>
              <w:rPr>
                <w:i/>
                <w:sz w:val="22"/>
                <w:szCs w:val="22"/>
              </w:rPr>
            </w:pPr>
            <w:r>
              <w:rPr>
                <w:i/>
                <w:sz w:val="22"/>
                <w:szCs w:val="22"/>
              </w:rPr>
              <w:t>University of M</w:t>
            </w:r>
            <w:ins w:id="59" w:author="Chris Gaalaas" w:date="2015-03-18T21:40:00Z">
              <w:r w:rsidR="005002D1">
                <w:rPr>
                  <w:i/>
                  <w:sz w:val="22"/>
                  <w:szCs w:val="22"/>
                </w:rPr>
                <w:t>innesota</w:t>
              </w:r>
            </w:ins>
            <w:r>
              <w:rPr>
                <w:i/>
                <w:sz w:val="22"/>
                <w:szCs w:val="22"/>
              </w:rPr>
              <w:t xml:space="preserve"> Crookston</w:t>
            </w:r>
          </w:p>
          <w:p w14:paraId="01095D01" w14:textId="77777777" w:rsidR="001235DA" w:rsidRPr="00F5539E" w:rsidRDefault="001235DA" w:rsidP="00545FC2">
            <w:pPr>
              <w:widowControl w:val="0"/>
              <w:rPr>
                <w:sz w:val="22"/>
                <w:szCs w:val="22"/>
              </w:rPr>
            </w:pPr>
          </w:p>
          <w:p w14:paraId="5F41B27F" w14:textId="77777777" w:rsidR="00D37CA5" w:rsidRDefault="001235DA" w:rsidP="00545FC2">
            <w:pPr>
              <w:widowControl w:val="0"/>
              <w:rPr>
                <w:sz w:val="22"/>
                <w:szCs w:val="22"/>
              </w:rPr>
            </w:pPr>
            <w:r>
              <w:rPr>
                <w:sz w:val="22"/>
                <w:szCs w:val="22"/>
              </w:rPr>
              <w:t xml:space="preserve">Andrew Jones and </w:t>
            </w:r>
          </w:p>
          <w:p w14:paraId="7669A8BF" w14:textId="5C285ACE" w:rsidR="001235DA" w:rsidRDefault="006D2F8A" w:rsidP="00545FC2">
            <w:pPr>
              <w:widowControl w:val="0"/>
              <w:rPr>
                <w:sz w:val="22"/>
                <w:szCs w:val="22"/>
              </w:rPr>
            </w:pPr>
            <w:r>
              <w:rPr>
                <w:sz w:val="22"/>
                <w:szCs w:val="22"/>
              </w:rPr>
              <w:t xml:space="preserve">Matthew </w:t>
            </w:r>
            <w:proofErr w:type="spellStart"/>
            <w:r>
              <w:rPr>
                <w:sz w:val="22"/>
                <w:szCs w:val="22"/>
              </w:rPr>
              <w:t>Mui</w:t>
            </w:r>
            <w:r w:rsidR="001235DA">
              <w:rPr>
                <w:sz w:val="22"/>
                <w:szCs w:val="22"/>
              </w:rPr>
              <w:t>lenburg</w:t>
            </w:r>
            <w:proofErr w:type="spellEnd"/>
          </w:p>
          <w:p w14:paraId="0BF5691B" w14:textId="60CDEA34" w:rsidR="00434B6D" w:rsidRPr="00434B6D" w:rsidRDefault="00434B6D" w:rsidP="00545FC2">
            <w:pPr>
              <w:widowControl w:val="0"/>
              <w:rPr>
                <w:i/>
                <w:sz w:val="22"/>
                <w:szCs w:val="22"/>
              </w:rPr>
            </w:pPr>
            <w:r>
              <w:rPr>
                <w:i/>
                <w:sz w:val="22"/>
                <w:szCs w:val="22"/>
              </w:rPr>
              <w:t>University of Dubuque</w:t>
            </w:r>
          </w:p>
          <w:p w14:paraId="77E7A876" w14:textId="77777777" w:rsidR="001235DA" w:rsidRPr="00F5539E" w:rsidRDefault="001235DA" w:rsidP="00545FC2">
            <w:pPr>
              <w:widowControl w:val="0"/>
              <w:rPr>
                <w:sz w:val="22"/>
                <w:szCs w:val="22"/>
              </w:rPr>
            </w:pPr>
          </w:p>
          <w:p w14:paraId="569EABF9" w14:textId="77777777" w:rsidR="00EC30E4" w:rsidRDefault="001235DA" w:rsidP="00545FC2">
            <w:pPr>
              <w:widowControl w:val="0"/>
              <w:rPr>
                <w:sz w:val="22"/>
                <w:szCs w:val="22"/>
              </w:rPr>
            </w:pPr>
            <w:r>
              <w:rPr>
                <w:sz w:val="22"/>
                <w:szCs w:val="22"/>
              </w:rPr>
              <w:t xml:space="preserve">Brooke </w:t>
            </w:r>
            <w:proofErr w:type="spellStart"/>
            <w:r>
              <w:rPr>
                <w:sz w:val="22"/>
                <w:szCs w:val="22"/>
              </w:rPr>
              <w:t>Boulton</w:t>
            </w:r>
            <w:proofErr w:type="spellEnd"/>
          </w:p>
          <w:p w14:paraId="0D36BE7E" w14:textId="20385C8E" w:rsidR="00434B6D" w:rsidRPr="00434B6D" w:rsidRDefault="00434B6D" w:rsidP="00545FC2">
            <w:pPr>
              <w:widowControl w:val="0"/>
              <w:rPr>
                <w:i/>
                <w:sz w:val="22"/>
                <w:szCs w:val="22"/>
              </w:rPr>
            </w:pPr>
            <w:r>
              <w:rPr>
                <w:i/>
                <w:sz w:val="22"/>
                <w:szCs w:val="22"/>
              </w:rPr>
              <w:t>Rainy River Community College</w:t>
            </w:r>
          </w:p>
        </w:tc>
        <w:tc>
          <w:tcPr>
            <w:tcW w:w="1280" w:type="dxa"/>
            <w:shd w:val="clear" w:color="auto" w:fill="FFFFFF"/>
          </w:tcPr>
          <w:p w14:paraId="08369290" w14:textId="611900BF" w:rsidR="00983B3B" w:rsidRPr="00260173" w:rsidRDefault="003E1678" w:rsidP="002C50EB">
            <w:pPr>
              <w:jc w:val="center"/>
              <w:rPr>
                <w:sz w:val="22"/>
                <w:szCs w:val="22"/>
              </w:rPr>
            </w:pPr>
            <w:r>
              <w:rPr>
                <w:sz w:val="22"/>
                <w:szCs w:val="22"/>
              </w:rPr>
              <w:t>LA 128</w:t>
            </w:r>
          </w:p>
        </w:tc>
      </w:tr>
      <w:tr w:rsidR="00983B3B" w:rsidRPr="006C68B1" w14:paraId="391D7BC7" w14:textId="77777777" w:rsidTr="0005585B">
        <w:trPr>
          <w:cantSplit/>
          <w:trHeight w:val="134"/>
          <w:jc w:val="center"/>
        </w:trPr>
        <w:tc>
          <w:tcPr>
            <w:tcW w:w="1107" w:type="dxa"/>
            <w:vMerge/>
            <w:tcBorders>
              <w:bottom w:val="nil"/>
            </w:tcBorders>
            <w:shd w:val="clear" w:color="auto" w:fill="D9D9D9"/>
          </w:tcPr>
          <w:p w14:paraId="362AB6CF" w14:textId="77777777" w:rsidR="00983B3B" w:rsidRPr="006C68B1" w:rsidRDefault="00983B3B" w:rsidP="002C50EB">
            <w:pPr>
              <w:jc w:val="center"/>
              <w:rPr>
                <w:sz w:val="22"/>
                <w:szCs w:val="22"/>
              </w:rPr>
            </w:pPr>
          </w:p>
        </w:tc>
        <w:tc>
          <w:tcPr>
            <w:tcW w:w="2554" w:type="dxa"/>
            <w:shd w:val="clear" w:color="auto" w:fill="FFFFFF"/>
          </w:tcPr>
          <w:p w14:paraId="1FB3EC55" w14:textId="2210E476" w:rsidR="001235DA" w:rsidRPr="00260173" w:rsidRDefault="00C40081" w:rsidP="001235DA">
            <w:pPr>
              <w:rPr>
                <w:sz w:val="22"/>
                <w:szCs w:val="22"/>
              </w:rPr>
            </w:pPr>
            <w:r>
              <w:rPr>
                <w:sz w:val="22"/>
                <w:szCs w:val="22"/>
              </w:rPr>
              <w:t>2</w:t>
            </w:r>
            <w:r w:rsidR="001A5DA5">
              <w:rPr>
                <w:sz w:val="22"/>
                <w:szCs w:val="22"/>
              </w:rPr>
              <w:t>.</w:t>
            </w:r>
            <w:ins w:id="60" w:author="Chris Gaalaas" w:date="2015-03-18T22:04:00Z">
              <w:r w:rsidR="00992318">
                <w:rPr>
                  <w:sz w:val="22"/>
                  <w:szCs w:val="22"/>
                </w:rPr>
                <w:t xml:space="preserve"> </w:t>
              </w:r>
            </w:ins>
            <w:r w:rsidR="001235DA">
              <w:rPr>
                <w:sz w:val="22"/>
                <w:szCs w:val="22"/>
              </w:rPr>
              <w:t>Workshop</w:t>
            </w:r>
          </w:p>
          <w:p w14:paraId="547E3725" w14:textId="77777777" w:rsidR="00983B3B" w:rsidRPr="00260173" w:rsidRDefault="00983B3B" w:rsidP="000612D2">
            <w:pPr>
              <w:rPr>
                <w:sz w:val="22"/>
                <w:szCs w:val="22"/>
              </w:rPr>
            </w:pPr>
          </w:p>
        </w:tc>
        <w:tc>
          <w:tcPr>
            <w:tcW w:w="4175" w:type="dxa"/>
            <w:shd w:val="clear" w:color="auto" w:fill="FFFFFF"/>
          </w:tcPr>
          <w:p w14:paraId="09165E1C" w14:textId="77777777" w:rsidR="00001ECC" w:rsidRDefault="00D37CA5" w:rsidP="001235DA">
            <w:pPr>
              <w:widowControl w:val="0"/>
              <w:autoSpaceDE w:val="0"/>
              <w:autoSpaceDN w:val="0"/>
              <w:adjustRightInd w:val="0"/>
              <w:rPr>
                <w:sz w:val="22"/>
                <w:szCs w:val="22"/>
              </w:rPr>
            </w:pPr>
            <w:r w:rsidRPr="00D37CA5">
              <w:rPr>
                <w:sz w:val="22"/>
                <w:szCs w:val="22"/>
              </w:rPr>
              <w:t>“</w:t>
            </w:r>
            <w:r w:rsidR="001235DA">
              <w:rPr>
                <w:sz w:val="22"/>
                <w:szCs w:val="22"/>
              </w:rPr>
              <w:t>Concurrent Enrollment: Is This Real College English?”</w:t>
            </w:r>
          </w:p>
          <w:p w14:paraId="3A251F94" w14:textId="77777777" w:rsidR="001235DA" w:rsidRPr="00D37CA5" w:rsidRDefault="001235DA" w:rsidP="001235DA">
            <w:pPr>
              <w:widowControl w:val="0"/>
              <w:autoSpaceDE w:val="0"/>
              <w:autoSpaceDN w:val="0"/>
              <w:adjustRightInd w:val="0"/>
              <w:rPr>
                <w:i/>
                <w:sz w:val="22"/>
                <w:szCs w:val="22"/>
              </w:rPr>
            </w:pPr>
          </w:p>
        </w:tc>
        <w:tc>
          <w:tcPr>
            <w:tcW w:w="2074" w:type="dxa"/>
            <w:shd w:val="clear" w:color="auto" w:fill="FFFFFF"/>
          </w:tcPr>
          <w:p w14:paraId="49C031DF" w14:textId="77777777" w:rsidR="009C74F3" w:rsidRDefault="001235DA" w:rsidP="001235DA">
            <w:pPr>
              <w:pStyle w:val="NormalWeb"/>
              <w:spacing w:before="2" w:after="2"/>
              <w:rPr>
                <w:sz w:val="22"/>
                <w:szCs w:val="22"/>
              </w:rPr>
            </w:pPr>
            <w:r>
              <w:rPr>
                <w:sz w:val="22"/>
                <w:szCs w:val="22"/>
              </w:rPr>
              <w:t xml:space="preserve">Robert </w:t>
            </w:r>
            <w:proofErr w:type="spellStart"/>
            <w:r>
              <w:rPr>
                <w:sz w:val="22"/>
                <w:szCs w:val="22"/>
              </w:rPr>
              <w:t>Stuber</w:t>
            </w:r>
            <w:proofErr w:type="spellEnd"/>
            <w:r>
              <w:rPr>
                <w:sz w:val="22"/>
                <w:szCs w:val="22"/>
              </w:rPr>
              <w:t xml:space="preserve"> and Cindy </w:t>
            </w:r>
            <w:proofErr w:type="spellStart"/>
            <w:r>
              <w:rPr>
                <w:sz w:val="22"/>
                <w:szCs w:val="22"/>
              </w:rPr>
              <w:t>Ciszewski</w:t>
            </w:r>
            <w:proofErr w:type="spellEnd"/>
          </w:p>
          <w:p w14:paraId="6D4624CE" w14:textId="595F3781" w:rsidR="000A34F8" w:rsidRPr="006760E7" w:rsidRDefault="000A34F8" w:rsidP="001235DA">
            <w:pPr>
              <w:pStyle w:val="NormalWeb"/>
              <w:spacing w:before="2" w:after="2"/>
              <w:rPr>
                <w:i/>
                <w:sz w:val="22"/>
                <w:szCs w:val="22"/>
              </w:rPr>
            </w:pPr>
            <w:r>
              <w:rPr>
                <w:i/>
                <w:sz w:val="22"/>
                <w:szCs w:val="22"/>
              </w:rPr>
              <w:t>Minnesota State College, Southeast Technical</w:t>
            </w:r>
          </w:p>
          <w:p w14:paraId="3D394E94" w14:textId="77777777" w:rsidR="000A34F8" w:rsidRPr="009C74F3" w:rsidRDefault="000A34F8" w:rsidP="001235DA">
            <w:pPr>
              <w:pStyle w:val="NormalWeb"/>
              <w:spacing w:before="2" w:after="2"/>
              <w:rPr>
                <w:i/>
                <w:sz w:val="22"/>
                <w:szCs w:val="22"/>
              </w:rPr>
            </w:pPr>
          </w:p>
        </w:tc>
        <w:tc>
          <w:tcPr>
            <w:tcW w:w="1280" w:type="dxa"/>
            <w:shd w:val="clear" w:color="auto" w:fill="FFFFFF"/>
          </w:tcPr>
          <w:p w14:paraId="5A884720" w14:textId="173E87C4" w:rsidR="00983B3B" w:rsidRPr="00260173" w:rsidRDefault="003E1678" w:rsidP="002C50EB">
            <w:pPr>
              <w:jc w:val="center"/>
              <w:rPr>
                <w:sz w:val="22"/>
                <w:szCs w:val="22"/>
              </w:rPr>
            </w:pPr>
            <w:r>
              <w:rPr>
                <w:sz w:val="22"/>
                <w:szCs w:val="22"/>
              </w:rPr>
              <w:t>LA 211</w:t>
            </w:r>
          </w:p>
        </w:tc>
      </w:tr>
      <w:tr w:rsidR="00983B3B" w:rsidRPr="006C68B1" w14:paraId="510ABD74" w14:textId="77777777" w:rsidTr="00CE5900">
        <w:trPr>
          <w:cantSplit/>
          <w:trHeight w:val="2150"/>
          <w:jc w:val="center"/>
        </w:trPr>
        <w:tc>
          <w:tcPr>
            <w:tcW w:w="1107" w:type="dxa"/>
            <w:tcBorders>
              <w:top w:val="nil"/>
              <w:bottom w:val="nil"/>
            </w:tcBorders>
            <w:shd w:val="clear" w:color="auto" w:fill="D9D9D9"/>
          </w:tcPr>
          <w:p w14:paraId="6393D2C5" w14:textId="77777777" w:rsidR="00983B3B" w:rsidRPr="006C68B1" w:rsidRDefault="00983B3B" w:rsidP="002C50EB">
            <w:pPr>
              <w:jc w:val="center"/>
              <w:rPr>
                <w:sz w:val="22"/>
                <w:szCs w:val="22"/>
              </w:rPr>
            </w:pPr>
          </w:p>
        </w:tc>
        <w:tc>
          <w:tcPr>
            <w:tcW w:w="2554" w:type="dxa"/>
            <w:shd w:val="clear" w:color="auto" w:fill="FFFFFF"/>
          </w:tcPr>
          <w:p w14:paraId="3909B818" w14:textId="360F4E31" w:rsidR="001235DA" w:rsidRPr="00260173" w:rsidRDefault="000C244F" w:rsidP="001235DA">
            <w:pPr>
              <w:rPr>
                <w:sz w:val="22"/>
                <w:szCs w:val="22"/>
              </w:rPr>
            </w:pPr>
            <w:r>
              <w:rPr>
                <w:sz w:val="22"/>
                <w:szCs w:val="22"/>
              </w:rPr>
              <w:t>3</w:t>
            </w:r>
            <w:ins w:id="61" w:author="Chris Gaalaas" w:date="2015-03-18T22:04:00Z">
              <w:r w:rsidR="00992318">
                <w:rPr>
                  <w:sz w:val="22"/>
                  <w:szCs w:val="22"/>
                </w:rPr>
                <w:t xml:space="preserve"> </w:t>
              </w:r>
            </w:ins>
            <w:r w:rsidR="001235DA">
              <w:rPr>
                <w:sz w:val="22"/>
                <w:szCs w:val="22"/>
              </w:rPr>
              <w:t>Panel: Digital Age and the Real World in the Composition Classroom</w:t>
            </w:r>
          </w:p>
          <w:p w14:paraId="44E8331B" w14:textId="77777777" w:rsidR="00983B3B" w:rsidRPr="00260173" w:rsidRDefault="00983B3B" w:rsidP="000D1C0A">
            <w:pPr>
              <w:rPr>
                <w:sz w:val="22"/>
                <w:szCs w:val="22"/>
              </w:rPr>
            </w:pPr>
          </w:p>
        </w:tc>
        <w:tc>
          <w:tcPr>
            <w:tcW w:w="4175" w:type="dxa"/>
            <w:shd w:val="clear" w:color="auto" w:fill="FFFFFF"/>
          </w:tcPr>
          <w:p w14:paraId="1AFD6A1A" w14:textId="77777777" w:rsidR="000C1F95" w:rsidRDefault="00FD173B" w:rsidP="000C1F95">
            <w:pPr>
              <w:pStyle w:val="ListParagraph"/>
              <w:ind w:left="0"/>
              <w:rPr>
                <w:rFonts w:ascii="Times New Roman" w:hAnsi="Times New Roman"/>
                <w:sz w:val="22"/>
                <w:szCs w:val="22"/>
              </w:rPr>
            </w:pPr>
            <w:r>
              <w:rPr>
                <w:rFonts w:ascii="Times New Roman" w:hAnsi="Times New Roman"/>
                <w:sz w:val="22"/>
                <w:szCs w:val="22"/>
              </w:rPr>
              <w:t>“</w:t>
            </w:r>
            <w:r w:rsidR="001235DA">
              <w:rPr>
                <w:rFonts w:ascii="Times New Roman" w:hAnsi="Times New Roman"/>
                <w:sz w:val="22"/>
                <w:szCs w:val="22"/>
              </w:rPr>
              <w:t>Postsecondary Composition Programs for Digital-Age Learners</w:t>
            </w:r>
            <w:r w:rsidR="000C1F95" w:rsidRPr="00A139A9">
              <w:rPr>
                <w:rFonts w:ascii="Times New Roman" w:hAnsi="Times New Roman"/>
                <w:sz w:val="22"/>
                <w:szCs w:val="22"/>
              </w:rPr>
              <w:t>”</w:t>
            </w:r>
          </w:p>
          <w:p w14:paraId="06DC3261" w14:textId="3A3C3F27" w:rsidR="00FD173B" w:rsidRPr="000D1C0A" w:rsidRDefault="008514E2" w:rsidP="000C1F95">
            <w:pPr>
              <w:pStyle w:val="ListParagraph"/>
              <w:ind w:left="0"/>
              <w:rPr>
                <w:rFonts w:ascii="Times New Roman" w:hAnsi="Times New Roman"/>
                <w:i/>
                <w:sz w:val="22"/>
                <w:szCs w:val="22"/>
              </w:rPr>
            </w:pPr>
            <w:r>
              <w:rPr>
                <w:rFonts w:ascii="Times New Roman" w:hAnsi="Times New Roman"/>
                <w:i/>
                <w:sz w:val="22"/>
                <w:szCs w:val="22"/>
              </w:rPr>
              <w:t>(1</w:t>
            </w:r>
            <w:r w:rsidR="00FD173B" w:rsidRPr="00A139A9">
              <w:rPr>
                <w:rFonts w:ascii="Times New Roman" w:hAnsi="Times New Roman"/>
                <w:i/>
                <w:sz w:val="22"/>
                <w:szCs w:val="22"/>
              </w:rPr>
              <w:t>5 min + discussion)</w:t>
            </w:r>
          </w:p>
          <w:p w14:paraId="488558ED" w14:textId="77777777" w:rsidR="000C1F95" w:rsidRPr="00A139A9" w:rsidRDefault="000C1F95" w:rsidP="000C1F95">
            <w:pPr>
              <w:pStyle w:val="ListParagraph"/>
              <w:ind w:left="0"/>
              <w:rPr>
                <w:rFonts w:ascii="Times New Roman" w:hAnsi="Times New Roman"/>
                <w:sz w:val="22"/>
                <w:szCs w:val="22"/>
              </w:rPr>
            </w:pPr>
          </w:p>
          <w:p w14:paraId="3EB163F3" w14:textId="77777777" w:rsidR="000C1F95" w:rsidRDefault="000C1F95" w:rsidP="000C1F95">
            <w:pPr>
              <w:pStyle w:val="ListParagraph"/>
              <w:ind w:left="0"/>
              <w:rPr>
                <w:rFonts w:ascii="Times New Roman" w:hAnsi="Times New Roman"/>
                <w:sz w:val="22"/>
                <w:szCs w:val="22"/>
              </w:rPr>
            </w:pPr>
            <w:r w:rsidRPr="00A139A9">
              <w:rPr>
                <w:rFonts w:ascii="Times New Roman" w:hAnsi="Times New Roman"/>
                <w:sz w:val="22"/>
                <w:szCs w:val="22"/>
              </w:rPr>
              <w:t>“</w:t>
            </w:r>
            <w:r w:rsidR="001235DA">
              <w:rPr>
                <w:rFonts w:ascii="Times New Roman" w:hAnsi="Times New Roman"/>
                <w:sz w:val="22"/>
                <w:szCs w:val="22"/>
              </w:rPr>
              <w:t>Composition Pedagogies for the 21</w:t>
            </w:r>
            <w:r w:rsidR="001235DA" w:rsidRPr="001235DA">
              <w:rPr>
                <w:rFonts w:ascii="Times New Roman" w:hAnsi="Times New Roman"/>
                <w:sz w:val="22"/>
                <w:szCs w:val="22"/>
                <w:vertAlign w:val="superscript"/>
              </w:rPr>
              <w:t>st</w:t>
            </w:r>
            <w:r w:rsidR="001235DA">
              <w:rPr>
                <w:rFonts w:ascii="Times New Roman" w:hAnsi="Times New Roman"/>
                <w:sz w:val="22"/>
                <w:szCs w:val="22"/>
              </w:rPr>
              <w:t xml:space="preserve"> Century: Writing Takes on the Real World</w:t>
            </w:r>
            <w:r w:rsidRPr="00A139A9">
              <w:rPr>
                <w:rFonts w:ascii="Times New Roman" w:hAnsi="Times New Roman"/>
                <w:sz w:val="22"/>
                <w:szCs w:val="22"/>
              </w:rPr>
              <w:t>”</w:t>
            </w:r>
          </w:p>
          <w:p w14:paraId="707CAC09" w14:textId="23129558" w:rsidR="00D612F1" w:rsidRDefault="008514E2" w:rsidP="00202805">
            <w:pPr>
              <w:pStyle w:val="ListParagraph"/>
              <w:ind w:left="0"/>
              <w:rPr>
                <w:rFonts w:ascii="Times New Roman" w:hAnsi="Times New Roman"/>
                <w:i/>
                <w:sz w:val="22"/>
                <w:szCs w:val="22"/>
              </w:rPr>
            </w:pPr>
            <w:r>
              <w:rPr>
                <w:rFonts w:ascii="Times New Roman" w:hAnsi="Times New Roman"/>
                <w:i/>
                <w:sz w:val="22"/>
                <w:szCs w:val="22"/>
              </w:rPr>
              <w:t>(1</w:t>
            </w:r>
            <w:r w:rsidR="00FD173B" w:rsidRPr="00A139A9">
              <w:rPr>
                <w:rFonts w:ascii="Times New Roman" w:hAnsi="Times New Roman"/>
                <w:i/>
                <w:sz w:val="22"/>
                <w:szCs w:val="22"/>
              </w:rPr>
              <w:t>5 min + discussion)</w:t>
            </w:r>
          </w:p>
          <w:p w14:paraId="3CFF98D2" w14:textId="77777777" w:rsidR="008514E2" w:rsidRDefault="008514E2" w:rsidP="00202805">
            <w:pPr>
              <w:pStyle w:val="ListParagraph"/>
              <w:ind w:left="0"/>
              <w:rPr>
                <w:rFonts w:ascii="Times New Roman" w:hAnsi="Times New Roman"/>
                <w:i/>
                <w:sz w:val="22"/>
                <w:szCs w:val="22"/>
              </w:rPr>
            </w:pPr>
          </w:p>
          <w:p w14:paraId="1E60BA3D" w14:textId="77777777" w:rsidR="008514E2" w:rsidRDefault="008514E2" w:rsidP="008514E2">
            <w:pPr>
              <w:widowControl w:val="0"/>
              <w:rPr>
                <w:sz w:val="22"/>
                <w:szCs w:val="22"/>
              </w:rPr>
            </w:pPr>
            <w:r w:rsidRPr="00AD408D">
              <w:rPr>
                <w:sz w:val="22"/>
                <w:szCs w:val="22"/>
              </w:rPr>
              <w:t>“</w:t>
            </w:r>
            <w:r>
              <w:rPr>
                <w:sz w:val="22"/>
                <w:szCs w:val="22"/>
              </w:rPr>
              <w:t>Digital Natives Dig Up the Past: Using Archived Sources for Rhetorical Analysis in Comp/</w:t>
            </w:r>
            <w:proofErr w:type="spellStart"/>
            <w:r>
              <w:rPr>
                <w:sz w:val="22"/>
                <w:szCs w:val="22"/>
              </w:rPr>
              <w:t>Rhet</w:t>
            </w:r>
            <w:proofErr w:type="spellEnd"/>
            <w:r w:rsidRPr="00AD408D">
              <w:rPr>
                <w:sz w:val="22"/>
                <w:szCs w:val="22"/>
              </w:rPr>
              <w:t>”</w:t>
            </w:r>
          </w:p>
          <w:p w14:paraId="79E0D8FE" w14:textId="677BB698" w:rsidR="008514E2" w:rsidRDefault="008514E2" w:rsidP="008514E2">
            <w:pPr>
              <w:widowControl w:val="0"/>
              <w:rPr>
                <w:i/>
                <w:sz w:val="22"/>
                <w:szCs w:val="22"/>
              </w:rPr>
            </w:pPr>
            <w:r>
              <w:rPr>
                <w:i/>
                <w:sz w:val="22"/>
                <w:szCs w:val="22"/>
              </w:rPr>
              <w:t>(15</w:t>
            </w:r>
            <w:r w:rsidRPr="00D37CA5">
              <w:rPr>
                <w:i/>
                <w:sz w:val="22"/>
                <w:szCs w:val="22"/>
              </w:rPr>
              <w:t xml:space="preserve"> min. + discussion)</w:t>
            </w:r>
          </w:p>
          <w:p w14:paraId="2ECFC991" w14:textId="6F9D96D0" w:rsidR="008514E2" w:rsidRPr="00202805" w:rsidRDefault="008514E2" w:rsidP="00202805">
            <w:pPr>
              <w:pStyle w:val="ListParagraph"/>
              <w:ind w:left="0"/>
              <w:rPr>
                <w:rFonts w:ascii="Times New Roman" w:hAnsi="Times New Roman"/>
                <w:i/>
                <w:sz w:val="22"/>
                <w:szCs w:val="22"/>
              </w:rPr>
            </w:pPr>
          </w:p>
        </w:tc>
        <w:tc>
          <w:tcPr>
            <w:tcW w:w="2074" w:type="dxa"/>
            <w:shd w:val="clear" w:color="auto" w:fill="FFFFFF"/>
          </w:tcPr>
          <w:p w14:paraId="74749AB6" w14:textId="77777777" w:rsidR="000C1F95" w:rsidRPr="00C05DC9" w:rsidRDefault="001235DA" w:rsidP="000C1F95">
            <w:pPr>
              <w:rPr>
                <w:sz w:val="22"/>
                <w:szCs w:val="22"/>
              </w:rPr>
            </w:pPr>
            <w:r>
              <w:rPr>
                <w:sz w:val="22"/>
                <w:szCs w:val="22"/>
              </w:rPr>
              <w:t>J. Corey Fitzgerald</w:t>
            </w:r>
          </w:p>
          <w:p w14:paraId="38602C8E" w14:textId="08E4C31A" w:rsidR="000C1F95" w:rsidRPr="000A34F8" w:rsidRDefault="000A34F8" w:rsidP="000C1F95">
            <w:pPr>
              <w:rPr>
                <w:i/>
                <w:sz w:val="22"/>
                <w:szCs w:val="22"/>
              </w:rPr>
            </w:pPr>
            <w:r>
              <w:rPr>
                <w:i/>
                <w:sz w:val="22"/>
                <w:szCs w:val="22"/>
              </w:rPr>
              <w:t>St. Cloud State University</w:t>
            </w:r>
          </w:p>
          <w:p w14:paraId="20FA1E2B" w14:textId="77777777" w:rsidR="00FD173B" w:rsidRDefault="00FD173B" w:rsidP="000C1F95">
            <w:pPr>
              <w:rPr>
                <w:sz w:val="22"/>
                <w:szCs w:val="22"/>
              </w:rPr>
            </w:pPr>
          </w:p>
          <w:p w14:paraId="36640926" w14:textId="77777777" w:rsidR="000C1F95" w:rsidRPr="00C05DC9" w:rsidRDefault="00D936CC" w:rsidP="000C1F95">
            <w:pPr>
              <w:rPr>
                <w:sz w:val="22"/>
                <w:szCs w:val="22"/>
              </w:rPr>
            </w:pPr>
            <w:r>
              <w:rPr>
                <w:sz w:val="22"/>
                <w:szCs w:val="22"/>
              </w:rPr>
              <w:t xml:space="preserve">Anne </w:t>
            </w:r>
            <w:proofErr w:type="spellStart"/>
            <w:r>
              <w:rPr>
                <w:sz w:val="22"/>
                <w:szCs w:val="22"/>
              </w:rPr>
              <w:t>Elstrom</w:t>
            </w:r>
            <w:proofErr w:type="spellEnd"/>
            <w:r>
              <w:rPr>
                <w:sz w:val="22"/>
                <w:szCs w:val="22"/>
              </w:rPr>
              <w:t xml:space="preserve"> Park</w:t>
            </w:r>
          </w:p>
          <w:p w14:paraId="36BFD31E" w14:textId="4B1D78C3" w:rsidR="000C1F95" w:rsidRPr="000A34F8" w:rsidRDefault="000A34F8" w:rsidP="000C1F95">
            <w:pPr>
              <w:rPr>
                <w:i/>
                <w:sz w:val="22"/>
                <w:szCs w:val="22"/>
              </w:rPr>
            </w:pPr>
            <w:r>
              <w:rPr>
                <w:i/>
                <w:sz w:val="22"/>
                <w:szCs w:val="22"/>
              </w:rPr>
              <w:t>Hamline University</w:t>
            </w:r>
          </w:p>
          <w:p w14:paraId="7812F758" w14:textId="77777777" w:rsidR="00FD173B" w:rsidRPr="00C05DC9" w:rsidRDefault="00FD173B" w:rsidP="000C1F95">
            <w:pPr>
              <w:rPr>
                <w:sz w:val="22"/>
                <w:szCs w:val="22"/>
              </w:rPr>
            </w:pPr>
          </w:p>
          <w:p w14:paraId="0AA7D5D2" w14:textId="77777777" w:rsidR="000C1F95" w:rsidRPr="00C05DC9" w:rsidRDefault="000C1F95" w:rsidP="000C1F95">
            <w:pPr>
              <w:rPr>
                <w:sz w:val="22"/>
                <w:szCs w:val="22"/>
              </w:rPr>
            </w:pPr>
          </w:p>
          <w:p w14:paraId="55907471" w14:textId="77777777" w:rsidR="008514E2" w:rsidRDefault="008514E2" w:rsidP="008514E2">
            <w:pPr>
              <w:widowControl w:val="0"/>
              <w:rPr>
                <w:sz w:val="22"/>
                <w:szCs w:val="22"/>
              </w:rPr>
            </w:pPr>
            <w:r>
              <w:rPr>
                <w:sz w:val="22"/>
                <w:szCs w:val="22"/>
              </w:rPr>
              <w:t>Angela Jones</w:t>
            </w:r>
          </w:p>
          <w:p w14:paraId="63C28DA9" w14:textId="21CFE4CD" w:rsidR="00983B3B" w:rsidRPr="001B5DFE" w:rsidRDefault="008514E2" w:rsidP="008514E2">
            <w:pPr>
              <w:rPr>
                <w:rFonts w:eastAsia="Calibri"/>
                <w:i/>
                <w:color w:val="222222"/>
                <w:sz w:val="22"/>
                <w:szCs w:val="22"/>
              </w:rPr>
            </w:pPr>
            <w:r>
              <w:rPr>
                <w:i/>
                <w:sz w:val="22"/>
                <w:szCs w:val="22"/>
              </w:rPr>
              <w:t>U</w:t>
            </w:r>
            <w:ins w:id="62" w:author="Chris Gaalaas" w:date="2015-03-18T21:42:00Z">
              <w:r>
                <w:rPr>
                  <w:i/>
                  <w:sz w:val="22"/>
                  <w:szCs w:val="22"/>
                </w:rPr>
                <w:t>niversity</w:t>
              </w:r>
            </w:ins>
            <w:r>
              <w:rPr>
                <w:i/>
                <w:sz w:val="22"/>
                <w:szCs w:val="22"/>
              </w:rPr>
              <w:t xml:space="preserve"> of Wisconsin</w:t>
            </w:r>
            <w:ins w:id="63" w:author="Chris Gaalaas" w:date="2015-03-18T21:42:00Z">
              <w:r>
                <w:rPr>
                  <w:i/>
                  <w:sz w:val="22"/>
                  <w:szCs w:val="22"/>
                </w:rPr>
                <w:t xml:space="preserve">, </w:t>
              </w:r>
            </w:ins>
            <w:r>
              <w:rPr>
                <w:i/>
                <w:sz w:val="22"/>
                <w:szCs w:val="22"/>
              </w:rPr>
              <w:t>Platteville</w:t>
            </w:r>
          </w:p>
        </w:tc>
        <w:tc>
          <w:tcPr>
            <w:tcW w:w="1280" w:type="dxa"/>
            <w:shd w:val="clear" w:color="auto" w:fill="FFFFFF"/>
          </w:tcPr>
          <w:p w14:paraId="39C18B53" w14:textId="1EBB05B8" w:rsidR="00983B3B" w:rsidRPr="006C19B3" w:rsidRDefault="008675FF" w:rsidP="002C50EB">
            <w:pPr>
              <w:widowControl w:val="0"/>
              <w:jc w:val="center"/>
              <w:rPr>
                <w:rFonts w:ascii="Times" w:hAnsi="Times"/>
                <w:sz w:val="22"/>
                <w:szCs w:val="16"/>
              </w:rPr>
            </w:pPr>
            <w:r>
              <w:rPr>
                <w:rFonts w:ascii="Times" w:hAnsi="Times"/>
                <w:sz w:val="22"/>
                <w:szCs w:val="16"/>
              </w:rPr>
              <w:t>FA 165</w:t>
            </w:r>
          </w:p>
        </w:tc>
      </w:tr>
      <w:tr w:rsidR="00F52A8E" w:rsidRPr="006C68B1" w14:paraId="7D67866B" w14:textId="77777777" w:rsidTr="00CE5900">
        <w:trPr>
          <w:cantSplit/>
          <w:trHeight w:val="1376"/>
          <w:jc w:val="center"/>
        </w:trPr>
        <w:tc>
          <w:tcPr>
            <w:tcW w:w="1107" w:type="dxa"/>
            <w:tcBorders>
              <w:top w:val="nil"/>
              <w:bottom w:val="single" w:sz="4" w:space="0" w:color="auto"/>
            </w:tcBorders>
            <w:shd w:val="clear" w:color="auto" w:fill="D9D9D9"/>
          </w:tcPr>
          <w:p w14:paraId="2412DDDD" w14:textId="77777777" w:rsidR="00F52A8E" w:rsidRPr="006C68B1" w:rsidRDefault="00F52A8E" w:rsidP="008514E2">
            <w:pPr>
              <w:rPr>
                <w:sz w:val="22"/>
                <w:szCs w:val="22"/>
              </w:rPr>
            </w:pPr>
          </w:p>
        </w:tc>
        <w:tc>
          <w:tcPr>
            <w:tcW w:w="2554" w:type="dxa"/>
            <w:shd w:val="clear" w:color="auto" w:fill="FFFFFF"/>
          </w:tcPr>
          <w:p w14:paraId="6DDB5955" w14:textId="043784DF" w:rsidR="00AD408D" w:rsidRPr="00AD408D" w:rsidRDefault="000C244F" w:rsidP="001C45FC">
            <w:pPr>
              <w:rPr>
                <w:sz w:val="22"/>
                <w:szCs w:val="22"/>
              </w:rPr>
            </w:pPr>
            <w:r>
              <w:rPr>
                <w:sz w:val="22"/>
                <w:szCs w:val="22"/>
              </w:rPr>
              <w:t>4.</w:t>
            </w:r>
            <w:ins w:id="64" w:author="Chris Gaalaas" w:date="2015-03-18T22:04:00Z">
              <w:r w:rsidR="00992318">
                <w:rPr>
                  <w:sz w:val="22"/>
                  <w:szCs w:val="22"/>
                </w:rPr>
                <w:t xml:space="preserve"> </w:t>
              </w:r>
            </w:ins>
            <w:r w:rsidR="00DE6245">
              <w:rPr>
                <w:sz w:val="22"/>
                <w:szCs w:val="22"/>
              </w:rPr>
              <w:t>Panel: Engagement and Ownership in the Writing Classroom</w:t>
            </w:r>
          </w:p>
        </w:tc>
        <w:tc>
          <w:tcPr>
            <w:tcW w:w="4175" w:type="dxa"/>
            <w:shd w:val="clear" w:color="auto" w:fill="FFFFFF"/>
          </w:tcPr>
          <w:p w14:paraId="11FC0644" w14:textId="36DC32AB" w:rsidR="00DE6245" w:rsidRDefault="00676CE4" w:rsidP="00DE6245">
            <w:pPr>
              <w:widowControl w:val="0"/>
              <w:rPr>
                <w:sz w:val="22"/>
                <w:szCs w:val="22"/>
              </w:rPr>
            </w:pPr>
            <w:r w:rsidRPr="00AD408D">
              <w:rPr>
                <w:sz w:val="22"/>
                <w:szCs w:val="22"/>
              </w:rPr>
              <w:t xml:space="preserve"> </w:t>
            </w:r>
            <w:r w:rsidR="00DE6245" w:rsidRPr="00AD408D">
              <w:rPr>
                <w:sz w:val="22"/>
                <w:szCs w:val="22"/>
              </w:rPr>
              <w:t>“</w:t>
            </w:r>
            <w:r w:rsidR="00DE6245">
              <w:rPr>
                <w:sz w:val="22"/>
                <w:szCs w:val="22"/>
              </w:rPr>
              <w:t>Using Small Contests to Invite Student Engagement in Writing Classrooms</w:t>
            </w:r>
            <w:r w:rsidR="00DE6245" w:rsidRPr="00AD408D">
              <w:rPr>
                <w:sz w:val="22"/>
                <w:szCs w:val="22"/>
              </w:rPr>
              <w:t>”</w:t>
            </w:r>
          </w:p>
          <w:p w14:paraId="002C902A" w14:textId="460E0A82" w:rsidR="00DE6245" w:rsidRDefault="00CE5900" w:rsidP="00DE6245">
            <w:pPr>
              <w:widowControl w:val="0"/>
              <w:rPr>
                <w:i/>
                <w:sz w:val="22"/>
                <w:szCs w:val="22"/>
              </w:rPr>
            </w:pPr>
            <w:r>
              <w:rPr>
                <w:i/>
                <w:sz w:val="22"/>
                <w:szCs w:val="22"/>
              </w:rPr>
              <w:t>(2</w:t>
            </w:r>
            <w:r w:rsidR="00DE6245">
              <w:rPr>
                <w:i/>
                <w:sz w:val="22"/>
                <w:szCs w:val="22"/>
              </w:rPr>
              <w:t>5</w:t>
            </w:r>
            <w:r w:rsidR="00DE6245" w:rsidRPr="00D37CA5">
              <w:rPr>
                <w:i/>
                <w:sz w:val="22"/>
                <w:szCs w:val="22"/>
              </w:rPr>
              <w:t xml:space="preserve"> min. + discussion)</w:t>
            </w:r>
          </w:p>
          <w:p w14:paraId="48A35254" w14:textId="77777777" w:rsidR="00DE6245" w:rsidRDefault="00DE6245" w:rsidP="00DE6245">
            <w:pPr>
              <w:widowControl w:val="0"/>
              <w:rPr>
                <w:i/>
                <w:sz w:val="22"/>
                <w:szCs w:val="22"/>
              </w:rPr>
            </w:pPr>
          </w:p>
          <w:p w14:paraId="22CCB135" w14:textId="77777777" w:rsidR="00CE5900" w:rsidRDefault="00CE5900" w:rsidP="00DE6245">
            <w:pPr>
              <w:widowControl w:val="0"/>
              <w:rPr>
                <w:i/>
                <w:sz w:val="22"/>
                <w:szCs w:val="22"/>
              </w:rPr>
            </w:pPr>
          </w:p>
          <w:p w14:paraId="550E7DDA" w14:textId="77777777" w:rsidR="008514E2" w:rsidRDefault="008514E2" w:rsidP="008514E2">
            <w:pPr>
              <w:widowControl w:val="0"/>
              <w:rPr>
                <w:sz w:val="22"/>
                <w:szCs w:val="22"/>
              </w:rPr>
            </w:pPr>
            <w:r w:rsidRPr="00AD408D">
              <w:rPr>
                <w:sz w:val="22"/>
                <w:szCs w:val="22"/>
              </w:rPr>
              <w:t>“</w:t>
            </w:r>
            <w:r>
              <w:rPr>
                <w:sz w:val="22"/>
                <w:szCs w:val="22"/>
              </w:rPr>
              <w:t>Talking the Talk: Giving Students Voice to Redefine Success in First-Year Writing”</w:t>
            </w:r>
          </w:p>
          <w:p w14:paraId="7D8F8578" w14:textId="14B7B12A" w:rsidR="008514E2" w:rsidRDefault="00CE5900" w:rsidP="008514E2">
            <w:pPr>
              <w:widowControl w:val="0"/>
              <w:rPr>
                <w:i/>
                <w:sz w:val="22"/>
                <w:szCs w:val="22"/>
              </w:rPr>
            </w:pPr>
            <w:r>
              <w:rPr>
                <w:i/>
                <w:sz w:val="22"/>
                <w:szCs w:val="22"/>
              </w:rPr>
              <w:t>(2</w:t>
            </w:r>
            <w:r w:rsidR="008514E2">
              <w:rPr>
                <w:i/>
                <w:sz w:val="22"/>
                <w:szCs w:val="22"/>
              </w:rPr>
              <w:t>5</w:t>
            </w:r>
            <w:r w:rsidR="008514E2" w:rsidRPr="00D37CA5">
              <w:rPr>
                <w:i/>
                <w:sz w:val="22"/>
                <w:szCs w:val="22"/>
              </w:rPr>
              <w:t xml:space="preserve"> min. + discussion)</w:t>
            </w:r>
          </w:p>
          <w:p w14:paraId="5D126790" w14:textId="06A613A0" w:rsidR="00DE6245" w:rsidRPr="00AD408D" w:rsidRDefault="00DE6245" w:rsidP="008514E2">
            <w:pPr>
              <w:widowControl w:val="0"/>
              <w:rPr>
                <w:rFonts w:ascii="Times" w:hAnsi="Times"/>
                <w:i/>
                <w:sz w:val="22"/>
                <w:szCs w:val="22"/>
              </w:rPr>
            </w:pPr>
          </w:p>
        </w:tc>
        <w:tc>
          <w:tcPr>
            <w:tcW w:w="2074" w:type="dxa"/>
            <w:shd w:val="clear" w:color="auto" w:fill="FFFFFF"/>
          </w:tcPr>
          <w:p w14:paraId="231CF5FB" w14:textId="77777777" w:rsidR="00DE6245" w:rsidRDefault="00DE6245" w:rsidP="00DE6245">
            <w:pPr>
              <w:widowControl w:val="0"/>
              <w:rPr>
                <w:sz w:val="22"/>
                <w:szCs w:val="22"/>
              </w:rPr>
            </w:pPr>
            <w:r>
              <w:rPr>
                <w:sz w:val="22"/>
                <w:szCs w:val="22"/>
              </w:rPr>
              <w:t xml:space="preserve">Ashley </w:t>
            </w:r>
            <w:proofErr w:type="spellStart"/>
            <w:r>
              <w:rPr>
                <w:sz w:val="22"/>
                <w:szCs w:val="22"/>
              </w:rPr>
              <w:t>Clayson</w:t>
            </w:r>
            <w:proofErr w:type="spellEnd"/>
          </w:p>
          <w:p w14:paraId="3506CE3E" w14:textId="34B870D0" w:rsidR="00DE6245" w:rsidRPr="00AE7D1A" w:rsidRDefault="00AE7D1A" w:rsidP="00DE6245">
            <w:pPr>
              <w:widowControl w:val="0"/>
              <w:rPr>
                <w:i/>
                <w:sz w:val="22"/>
                <w:szCs w:val="22"/>
              </w:rPr>
            </w:pPr>
            <w:r>
              <w:rPr>
                <w:i/>
                <w:sz w:val="22"/>
                <w:szCs w:val="22"/>
              </w:rPr>
              <w:t>University of Minnesota</w:t>
            </w:r>
            <w:r w:rsidR="00CE5900">
              <w:rPr>
                <w:i/>
                <w:sz w:val="22"/>
                <w:szCs w:val="22"/>
              </w:rPr>
              <w:t>, Twin Cities</w:t>
            </w:r>
          </w:p>
          <w:p w14:paraId="61230347" w14:textId="77777777" w:rsidR="00DE6245" w:rsidRDefault="00DE6245" w:rsidP="00DE6245">
            <w:pPr>
              <w:widowControl w:val="0"/>
              <w:rPr>
                <w:sz w:val="22"/>
                <w:szCs w:val="22"/>
              </w:rPr>
            </w:pPr>
          </w:p>
          <w:p w14:paraId="04D58D43" w14:textId="77777777" w:rsidR="008514E2" w:rsidRDefault="008514E2" w:rsidP="008514E2">
            <w:pPr>
              <w:widowControl w:val="0"/>
              <w:rPr>
                <w:rFonts w:ascii="Times" w:hAnsi="Times"/>
                <w:sz w:val="22"/>
                <w:szCs w:val="16"/>
              </w:rPr>
            </w:pPr>
            <w:r>
              <w:rPr>
                <w:rFonts w:ascii="Times" w:hAnsi="Times"/>
                <w:sz w:val="22"/>
                <w:szCs w:val="16"/>
              </w:rPr>
              <w:t>Erica Lange</w:t>
            </w:r>
          </w:p>
          <w:p w14:paraId="79FC84B3" w14:textId="77777777" w:rsidR="00AE7D1A" w:rsidRDefault="008514E2" w:rsidP="008514E2">
            <w:pPr>
              <w:widowControl w:val="0"/>
              <w:rPr>
                <w:i/>
                <w:sz w:val="22"/>
                <w:szCs w:val="22"/>
              </w:rPr>
            </w:pPr>
            <w:r>
              <w:rPr>
                <w:i/>
                <w:sz w:val="22"/>
                <w:szCs w:val="22"/>
              </w:rPr>
              <w:t>Saint Cloud State U</w:t>
            </w:r>
            <w:ins w:id="65" w:author="Chris Gaalaas" w:date="2015-03-18T21:42:00Z">
              <w:r>
                <w:rPr>
                  <w:i/>
                  <w:sz w:val="22"/>
                  <w:szCs w:val="22"/>
                </w:rPr>
                <w:t>niversity</w:t>
              </w:r>
            </w:ins>
          </w:p>
          <w:p w14:paraId="6E596D8C" w14:textId="0F98F505" w:rsidR="008514E2" w:rsidRPr="00AE7D1A" w:rsidRDefault="008514E2" w:rsidP="008514E2">
            <w:pPr>
              <w:widowControl w:val="0"/>
              <w:rPr>
                <w:rFonts w:ascii="Times" w:hAnsi="Times"/>
                <w:i/>
                <w:sz w:val="22"/>
                <w:szCs w:val="22"/>
              </w:rPr>
            </w:pPr>
          </w:p>
        </w:tc>
        <w:tc>
          <w:tcPr>
            <w:tcW w:w="1280" w:type="dxa"/>
            <w:shd w:val="clear" w:color="auto" w:fill="FFFFFF"/>
          </w:tcPr>
          <w:p w14:paraId="77CC8DC4" w14:textId="5B03CC33" w:rsidR="00584E1A" w:rsidRDefault="003E1678" w:rsidP="00AD408D">
            <w:pPr>
              <w:widowControl w:val="0"/>
              <w:jc w:val="center"/>
              <w:rPr>
                <w:rFonts w:ascii="Times" w:hAnsi="Times"/>
                <w:sz w:val="22"/>
                <w:szCs w:val="16"/>
              </w:rPr>
            </w:pPr>
            <w:r>
              <w:rPr>
                <w:rFonts w:ascii="Times" w:hAnsi="Times"/>
                <w:sz w:val="22"/>
                <w:szCs w:val="16"/>
              </w:rPr>
              <w:t>Science 135</w:t>
            </w:r>
          </w:p>
        </w:tc>
      </w:tr>
      <w:tr w:rsidR="00F52A8E" w:rsidRPr="006C68B1" w14:paraId="34066015" w14:textId="77777777" w:rsidTr="00CE5900">
        <w:trPr>
          <w:cantSplit/>
          <w:trHeight w:val="1376"/>
          <w:jc w:val="center"/>
        </w:trPr>
        <w:tc>
          <w:tcPr>
            <w:tcW w:w="1107" w:type="dxa"/>
            <w:tcBorders>
              <w:top w:val="single" w:sz="4" w:space="0" w:color="auto"/>
              <w:bottom w:val="single" w:sz="2" w:space="0" w:color="auto"/>
            </w:tcBorders>
            <w:shd w:val="clear" w:color="auto" w:fill="D9D9D9"/>
          </w:tcPr>
          <w:p w14:paraId="079CBE92" w14:textId="77777777" w:rsidR="00F52A8E" w:rsidRPr="006C68B1" w:rsidRDefault="00F52A8E" w:rsidP="002C50EB">
            <w:pPr>
              <w:jc w:val="center"/>
              <w:rPr>
                <w:sz w:val="22"/>
                <w:szCs w:val="22"/>
              </w:rPr>
            </w:pPr>
          </w:p>
        </w:tc>
        <w:tc>
          <w:tcPr>
            <w:tcW w:w="2554" w:type="dxa"/>
            <w:shd w:val="clear" w:color="auto" w:fill="D9D9D9" w:themeFill="background1" w:themeFillShade="D9"/>
          </w:tcPr>
          <w:p w14:paraId="321CC91A" w14:textId="2CF9818F" w:rsidR="00AA2DBE" w:rsidRDefault="00F842F8" w:rsidP="00AA2DBE">
            <w:pPr>
              <w:rPr>
                <w:sz w:val="22"/>
                <w:szCs w:val="22"/>
              </w:rPr>
            </w:pPr>
            <w:r>
              <w:rPr>
                <w:sz w:val="22"/>
                <w:szCs w:val="22"/>
              </w:rPr>
              <w:t>5</w:t>
            </w:r>
            <w:r w:rsidR="00F52A8E">
              <w:rPr>
                <w:sz w:val="22"/>
                <w:szCs w:val="22"/>
              </w:rPr>
              <w:t>.</w:t>
            </w:r>
            <w:ins w:id="66" w:author="Chris Gaalaas" w:date="2015-03-18T22:04:00Z">
              <w:r w:rsidR="00992318">
                <w:rPr>
                  <w:sz w:val="22"/>
                  <w:szCs w:val="22"/>
                </w:rPr>
                <w:t xml:space="preserve"> </w:t>
              </w:r>
            </w:ins>
            <w:r w:rsidR="00AA16E3">
              <w:rPr>
                <w:sz w:val="22"/>
                <w:szCs w:val="22"/>
              </w:rPr>
              <w:t>Special Two</w:t>
            </w:r>
            <w:r w:rsidR="000C244F">
              <w:rPr>
                <w:sz w:val="22"/>
                <w:szCs w:val="22"/>
              </w:rPr>
              <w:t>-Hour Accelerated English Workshop</w:t>
            </w:r>
          </w:p>
          <w:p w14:paraId="155BC350" w14:textId="77777777" w:rsidR="000C244F" w:rsidRDefault="000C244F" w:rsidP="00AA2DBE">
            <w:pPr>
              <w:rPr>
                <w:sz w:val="22"/>
                <w:szCs w:val="22"/>
              </w:rPr>
            </w:pPr>
          </w:p>
          <w:p w14:paraId="64B4F9FD" w14:textId="77777777" w:rsidR="000C244F" w:rsidRDefault="000C244F" w:rsidP="00AA2DBE">
            <w:pPr>
              <w:rPr>
                <w:b/>
                <w:sz w:val="22"/>
                <w:szCs w:val="22"/>
              </w:rPr>
            </w:pPr>
          </w:p>
          <w:p w14:paraId="4D7899FE" w14:textId="77777777" w:rsidR="00977045" w:rsidRDefault="00977045" w:rsidP="00DD5F86">
            <w:pPr>
              <w:jc w:val="center"/>
              <w:rPr>
                <w:b/>
                <w:sz w:val="28"/>
                <w:szCs w:val="28"/>
              </w:rPr>
            </w:pPr>
          </w:p>
          <w:p w14:paraId="26B87347" w14:textId="77777777" w:rsidR="00977045" w:rsidRDefault="00977045" w:rsidP="00DD5F86">
            <w:pPr>
              <w:jc w:val="center"/>
              <w:rPr>
                <w:b/>
                <w:sz w:val="28"/>
                <w:szCs w:val="28"/>
              </w:rPr>
            </w:pPr>
          </w:p>
          <w:p w14:paraId="0D2B21A5" w14:textId="77777777" w:rsidR="00977045" w:rsidRDefault="00977045" w:rsidP="00DD5F86">
            <w:pPr>
              <w:jc w:val="center"/>
              <w:rPr>
                <w:b/>
                <w:sz w:val="28"/>
                <w:szCs w:val="28"/>
              </w:rPr>
            </w:pPr>
          </w:p>
          <w:p w14:paraId="0E9F83E2" w14:textId="77777777" w:rsidR="00DD5F86" w:rsidRDefault="00DD5F86" w:rsidP="00DD5F86">
            <w:pPr>
              <w:jc w:val="center"/>
              <w:rPr>
                <w:b/>
                <w:sz w:val="28"/>
                <w:szCs w:val="28"/>
              </w:rPr>
            </w:pPr>
            <w:r w:rsidRPr="009F3713">
              <w:rPr>
                <w:b/>
                <w:sz w:val="28"/>
                <w:szCs w:val="28"/>
              </w:rPr>
              <w:t xml:space="preserve">**This session </w:t>
            </w:r>
          </w:p>
          <w:p w14:paraId="18932715" w14:textId="4E1F8385" w:rsidR="00DD5F86" w:rsidRDefault="00DD5F86" w:rsidP="00DD5F86">
            <w:pPr>
              <w:jc w:val="center"/>
              <w:rPr>
                <w:b/>
                <w:sz w:val="28"/>
                <w:szCs w:val="28"/>
              </w:rPr>
            </w:pPr>
            <w:r>
              <w:rPr>
                <w:b/>
                <w:sz w:val="28"/>
                <w:szCs w:val="28"/>
              </w:rPr>
              <w:t xml:space="preserve">lasts </w:t>
            </w:r>
            <w:r w:rsidR="00E137A2">
              <w:rPr>
                <w:b/>
                <w:sz w:val="28"/>
                <w:szCs w:val="28"/>
              </w:rPr>
              <w:t xml:space="preserve">two </w:t>
            </w:r>
            <w:r w:rsidRPr="009F3713">
              <w:rPr>
                <w:b/>
                <w:sz w:val="28"/>
                <w:szCs w:val="28"/>
              </w:rPr>
              <w:t xml:space="preserve">hours </w:t>
            </w:r>
          </w:p>
          <w:p w14:paraId="604F0A06" w14:textId="2E477F91" w:rsidR="00DD5F86" w:rsidRPr="009F3713" w:rsidRDefault="00DF33FB" w:rsidP="00DD5F86">
            <w:pPr>
              <w:jc w:val="center"/>
              <w:rPr>
                <w:b/>
                <w:sz w:val="28"/>
                <w:szCs w:val="28"/>
              </w:rPr>
            </w:pPr>
            <w:r>
              <w:rPr>
                <w:b/>
                <w:sz w:val="28"/>
                <w:szCs w:val="28"/>
              </w:rPr>
              <w:t>1:00-3</w:t>
            </w:r>
            <w:r w:rsidR="00DD5F86" w:rsidRPr="009F3713">
              <w:rPr>
                <w:b/>
                <w:sz w:val="28"/>
                <w:szCs w:val="28"/>
              </w:rPr>
              <w:t>:00**</w:t>
            </w:r>
          </w:p>
          <w:p w14:paraId="0CBA8EBB" w14:textId="7F5C2FB7" w:rsidR="000C244F" w:rsidRPr="000C244F" w:rsidRDefault="000C244F" w:rsidP="000C244F">
            <w:pPr>
              <w:rPr>
                <w:b/>
                <w:sz w:val="22"/>
                <w:szCs w:val="22"/>
              </w:rPr>
            </w:pPr>
          </w:p>
        </w:tc>
        <w:tc>
          <w:tcPr>
            <w:tcW w:w="4175" w:type="dxa"/>
            <w:shd w:val="clear" w:color="auto" w:fill="D9D9D9" w:themeFill="background1" w:themeFillShade="D9"/>
          </w:tcPr>
          <w:p w14:paraId="43D3C97E" w14:textId="1CB80808" w:rsidR="00FE436C" w:rsidRPr="00DD5F86" w:rsidRDefault="00FE436C" w:rsidP="00FE436C">
            <w:pPr>
              <w:widowControl w:val="0"/>
              <w:rPr>
                <w:sz w:val="22"/>
                <w:szCs w:val="22"/>
              </w:rPr>
            </w:pPr>
            <w:r w:rsidRPr="00DD5F86">
              <w:rPr>
                <w:sz w:val="22"/>
                <w:szCs w:val="22"/>
              </w:rPr>
              <w:t>“</w:t>
            </w:r>
            <w:r w:rsidR="00283999" w:rsidRPr="00DD5F86">
              <w:rPr>
                <w:sz w:val="22"/>
                <w:szCs w:val="22"/>
              </w:rPr>
              <w:t>Express English at Century College</w:t>
            </w:r>
            <w:r w:rsidRPr="00DD5F86">
              <w:rPr>
                <w:sz w:val="22"/>
                <w:szCs w:val="22"/>
              </w:rPr>
              <w:t>”</w:t>
            </w:r>
          </w:p>
          <w:p w14:paraId="55B39673" w14:textId="77777777" w:rsidR="000C244F" w:rsidRPr="00DD5F86" w:rsidRDefault="000C244F" w:rsidP="00FE436C">
            <w:pPr>
              <w:widowControl w:val="0"/>
              <w:rPr>
                <w:sz w:val="22"/>
                <w:szCs w:val="22"/>
              </w:rPr>
            </w:pPr>
          </w:p>
          <w:p w14:paraId="21B24976" w14:textId="77777777" w:rsidR="00AE7D1A" w:rsidRPr="00DD5F86" w:rsidRDefault="00AE7D1A" w:rsidP="00FE436C">
            <w:pPr>
              <w:widowControl w:val="0"/>
              <w:rPr>
                <w:sz w:val="22"/>
                <w:szCs w:val="22"/>
              </w:rPr>
            </w:pPr>
          </w:p>
          <w:p w14:paraId="3DB0E901" w14:textId="77777777" w:rsidR="00FE436C" w:rsidRPr="00DD5F86" w:rsidRDefault="00FE436C" w:rsidP="00FE436C">
            <w:pPr>
              <w:widowControl w:val="0"/>
              <w:rPr>
                <w:i/>
                <w:sz w:val="22"/>
                <w:szCs w:val="22"/>
              </w:rPr>
            </w:pPr>
          </w:p>
          <w:p w14:paraId="56F78608" w14:textId="77777777" w:rsidR="00AE7D1A" w:rsidRPr="00DD5F86" w:rsidRDefault="00AE7D1A" w:rsidP="00FE436C">
            <w:pPr>
              <w:widowControl w:val="0"/>
              <w:rPr>
                <w:sz w:val="22"/>
                <w:szCs w:val="22"/>
              </w:rPr>
            </w:pPr>
          </w:p>
          <w:p w14:paraId="1D120C3D" w14:textId="77777777" w:rsidR="00980827" w:rsidRDefault="00980827" w:rsidP="00FE436C">
            <w:pPr>
              <w:widowControl w:val="0"/>
              <w:rPr>
                <w:sz w:val="22"/>
                <w:szCs w:val="22"/>
              </w:rPr>
            </w:pPr>
          </w:p>
          <w:p w14:paraId="586C3BBA" w14:textId="77777777" w:rsidR="00980827" w:rsidRDefault="00980827" w:rsidP="00FE436C">
            <w:pPr>
              <w:widowControl w:val="0"/>
              <w:rPr>
                <w:sz w:val="22"/>
                <w:szCs w:val="22"/>
              </w:rPr>
            </w:pPr>
          </w:p>
          <w:p w14:paraId="4E9D65A6" w14:textId="40480BD0" w:rsidR="002A7352" w:rsidRPr="00DD5F86" w:rsidRDefault="002A7352" w:rsidP="00FE436C">
            <w:pPr>
              <w:widowControl w:val="0"/>
              <w:rPr>
                <w:sz w:val="22"/>
                <w:szCs w:val="22"/>
              </w:rPr>
            </w:pPr>
            <w:r w:rsidRPr="00DD5F86">
              <w:rPr>
                <w:sz w:val="22"/>
                <w:szCs w:val="22"/>
              </w:rPr>
              <w:t>“The Pleasures and Pitfalls of Teaching Accelerated English: Lessons from the Rochester Pilot”</w:t>
            </w:r>
          </w:p>
          <w:p w14:paraId="6DD2E518" w14:textId="77777777" w:rsidR="000C244F" w:rsidRPr="00DD5F86" w:rsidRDefault="000C244F" w:rsidP="00FE436C">
            <w:pPr>
              <w:widowControl w:val="0"/>
              <w:rPr>
                <w:sz w:val="22"/>
                <w:szCs w:val="22"/>
              </w:rPr>
            </w:pPr>
          </w:p>
          <w:p w14:paraId="2D37EE09" w14:textId="5FD2DB94" w:rsidR="000C244F" w:rsidRPr="00DD5F86" w:rsidRDefault="000C244F" w:rsidP="000C244F">
            <w:pPr>
              <w:rPr>
                <w:sz w:val="22"/>
                <w:szCs w:val="22"/>
              </w:rPr>
            </w:pPr>
            <w:r w:rsidRPr="00DD5F86">
              <w:rPr>
                <w:sz w:val="22"/>
                <w:szCs w:val="22"/>
              </w:rPr>
              <w:t xml:space="preserve"> </w:t>
            </w:r>
          </w:p>
          <w:p w14:paraId="237C0306" w14:textId="77777777" w:rsidR="00977045" w:rsidRPr="009F3713" w:rsidRDefault="00977045" w:rsidP="00977045">
            <w:pPr>
              <w:pStyle w:val="ListParagraph"/>
              <w:ind w:left="0"/>
              <w:rPr>
                <w:rFonts w:ascii="Times New Roman" w:hAnsi="Times New Roman"/>
                <w:sz w:val="22"/>
                <w:szCs w:val="22"/>
              </w:rPr>
            </w:pPr>
          </w:p>
          <w:p w14:paraId="38B5CDB3" w14:textId="77777777" w:rsidR="00F62273" w:rsidRDefault="00F62273" w:rsidP="00977045">
            <w:pPr>
              <w:pStyle w:val="ListParagraph"/>
              <w:ind w:left="0"/>
              <w:rPr>
                <w:ins w:id="67" w:author="Chris Gaalaas" w:date="2015-03-18T22:07:00Z"/>
                <w:rFonts w:ascii="Times New Roman" w:hAnsi="Times New Roman"/>
                <w:sz w:val="22"/>
                <w:szCs w:val="22"/>
              </w:rPr>
            </w:pPr>
          </w:p>
          <w:p w14:paraId="0F55FA64" w14:textId="77777777" w:rsidR="00F62273" w:rsidRDefault="00F62273" w:rsidP="00977045">
            <w:pPr>
              <w:pStyle w:val="ListParagraph"/>
              <w:ind w:left="0"/>
              <w:rPr>
                <w:rFonts w:ascii="Times New Roman" w:hAnsi="Times New Roman"/>
                <w:sz w:val="22"/>
                <w:szCs w:val="22"/>
              </w:rPr>
            </w:pPr>
          </w:p>
          <w:p w14:paraId="678CB201" w14:textId="77777777" w:rsidR="00977045" w:rsidRPr="009F3713" w:rsidRDefault="00977045" w:rsidP="00977045">
            <w:pPr>
              <w:pStyle w:val="ListParagraph"/>
              <w:ind w:left="0"/>
              <w:rPr>
                <w:rFonts w:ascii="Times New Roman" w:hAnsi="Times New Roman"/>
                <w:sz w:val="22"/>
                <w:szCs w:val="22"/>
              </w:rPr>
            </w:pPr>
            <w:r w:rsidRPr="009F3713">
              <w:rPr>
                <w:rFonts w:ascii="Times New Roman" w:hAnsi="Times New Roman"/>
                <w:sz w:val="22"/>
                <w:szCs w:val="22"/>
              </w:rPr>
              <w:t xml:space="preserve">“Experiences with ALP at Western Technical College”   </w:t>
            </w:r>
          </w:p>
          <w:p w14:paraId="1D6C0109" w14:textId="77777777" w:rsidR="00977045" w:rsidRDefault="00977045" w:rsidP="00977045">
            <w:pPr>
              <w:rPr>
                <w:sz w:val="22"/>
                <w:szCs w:val="22"/>
              </w:rPr>
            </w:pPr>
          </w:p>
          <w:p w14:paraId="549243A0" w14:textId="77777777" w:rsidR="00F842F8" w:rsidRDefault="00F842F8" w:rsidP="00977045">
            <w:pPr>
              <w:rPr>
                <w:ins w:id="68" w:author="Chris Gaalaas" w:date="2015-03-18T22:07:00Z"/>
                <w:sz w:val="22"/>
                <w:szCs w:val="22"/>
              </w:rPr>
            </w:pPr>
          </w:p>
          <w:p w14:paraId="70738B3E" w14:textId="77777777" w:rsidR="00F62273" w:rsidRDefault="00F62273" w:rsidP="00977045">
            <w:pPr>
              <w:rPr>
                <w:sz w:val="22"/>
                <w:szCs w:val="22"/>
              </w:rPr>
            </w:pPr>
          </w:p>
          <w:p w14:paraId="6593447E" w14:textId="77777777" w:rsidR="00977045" w:rsidRDefault="00977045" w:rsidP="00977045">
            <w:pPr>
              <w:rPr>
                <w:sz w:val="22"/>
                <w:szCs w:val="22"/>
              </w:rPr>
            </w:pPr>
            <w:r w:rsidRPr="009F3713">
              <w:rPr>
                <w:sz w:val="22"/>
                <w:szCs w:val="22"/>
              </w:rPr>
              <w:t>“Accelerated Learning Curve: How FastTrack Is Changing the Way We Teach”</w:t>
            </w:r>
          </w:p>
          <w:p w14:paraId="66C9BCC2" w14:textId="77777777" w:rsidR="00977045" w:rsidRDefault="00977045" w:rsidP="00977045">
            <w:pPr>
              <w:rPr>
                <w:sz w:val="22"/>
                <w:szCs w:val="22"/>
              </w:rPr>
            </w:pPr>
          </w:p>
          <w:p w14:paraId="645B4B7F" w14:textId="77777777" w:rsidR="00977045" w:rsidRDefault="00977045" w:rsidP="00977045">
            <w:pPr>
              <w:rPr>
                <w:sz w:val="22"/>
                <w:szCs w:val="22"/>
              </w:rPr>
            </w:pPr>
          </w:p>
          <w:p w14:paraId="32EEDB50" w14:textId="5E3F9DB6" w:rsidR="00A93CF7" w:rsidRPr="00093EC6" w:rsidRDefault="00A93CF7" w:rsidP="003B60AE">
            <w:pPr>
              <w:widowControl w:val="0"/>
              <w:rPr>
                <w:rFonts w:ascii="Times" w:hAnsi="Times"/>
                <w:sz w:val="22"/>
                <w:szCs w:val="22"/>
                <w:highlight w:val="magenta"/>
              </w:rPr>
            </w:pPr>
          </w:p>
        </w:tc>
        <w:tc>
          <w:tcPr>
            <w:tcW w:w="2074" w:type="dxa"/>
            <w:shd w:val="clear" w:color="auto" w:fill="D9D9D9" w:themeFill="background1" w:themeFillShade="D9"/>
          </w:tcPr>
          <w:p w14:paraId="4F750836" w14:textId="5F1856F4" w:rsidR="00283999" w:rsidRPr="00DD5F86" w:rsidRDefault="00980827" w:rsidP="00980827">
            <w:pPr>
              <w:widowControl w:val="0"/>
              <w:shd w:val="clear" w:color="auto" w:fill="D9D9D9" w:themeFill="background1" w:themeFillShade="D9"/>
              <w:rPr>
                <w:rFonts w:ascii="Times" w:hAnsi="Times"/>
                <w:sz w:val="22"/>
                <w:szCs w:val="16"/>
              </w:rPr>
            </w:pPr>
            <w:r>
              <w:rPr>
                <w:rFonts w:ascii="Times" w:hAnsi="Times"/>
                <w:sz w:val="22"/>
                <w:szCs w:val="16"/>
              </w:rPr>
              <w:t xml:space="preserve">Cynthia Villegas, </w:t>
            </w:r>
            <w:r w:rsidR="00283999" w:rsidRPr="00DD5F86">
              <w:rPr>
                <w:rFonts w:ascii="Times" w:hAnsi="Times"/>
                <w:sz w:val="22"/>
                <w:szCs w:val="16"/>
              </w:rPr>
              <w:t>Yanmei Jiang</w:t>
            </w:r>
            <w:r>
              <w:rPr>
                <w:rFonts w:ascii="Times" w:hAnsi="Times"/>
                <w:sz w:val="22"/>
                <w:szCs w:val="16"/>
              </w:rPr>
              <w:t xml:space="preserve">, </w:t>
            </w:r>
            <w:proofErr w:type="spellStart"/>
            <w:r>
              <w:rPr>
                <w:rFonts w:ascii="Times" w:hAnsi="Times"/>
                <w:sz w:val="22"/>
                <w:szCs w:val="16"/>
              </w:rPr>
              <w:t>Seong</w:t>
            </w:r>
            <w:proofErr w:type="spellEnd"/>
            <w:r>
              <w:rPr>
                <w:rFonts w:ascii="Times" w:hAnsi="Times"/>
                <w:sz w:val="22"/>
                <w:szCs w:val="16"/>
              </w:rPr>
              <w:t xml:space="preserve"> Chan Kang, and Rebecca Johnson </w:t>
            </w:r>
          </w:p>
          <w:p w14:paraId="4FB8EED6" w14:textId="04AF5FB6" w:rsidR="00AE7D1A" w:rsidRPr="00DD5F86" w:rsidRDefault="00AE7D1A" w:rsidP="00980827">
            <w:pPr>
              <w:widowControl w:val="0"/>
              <w:shd w:val="clear" w:color="auto" w:fill="D9D9D9" w:themeFill="background1" w:themeFillShade="D9"/>
              <w:rPr>
                <w:rFonts w:ascii="Times" w:hAnsi="Times"/>
                <w:i/>
                <w:sz w:val="22"/>
                <w:szCs w:val="16"/>
              </w:rPr>
            </w:pPr>
            <w:r w:rsidRPr="00DD5F86">
              <w:rPr>
                <w:rFonts w:ascii="Times" w:hAnsi="Times"/>
                <w:i/>
                <w:sz w:val="22"/>
                <w:szCs w:val="16"/>
              </w:rPr>
              <w:t>Century College</w:t>
            </w:r>
          </w:p>
          <w:p w14:paraId="70DDD498" w14:textId="77777777" w:rsidR="00AE7D1A" w:rsidRPr="00DD5F86" w:rsidRDefault="00AE7D1A" w:rsidP="00283999">
            <w:pPr>
              <w:widowControl w:val="0"/>
              <w:rPr>
                <w:sz w:val="22"/>
                <w:szCs w:val="22"/>
              </w:rPr>
            </w:pPr>
          </w:p>
          <w:p w14:paraId="0E492274" w14:textId="77777777" w:rsidR="002A7352" w:rsidRPr="00DD5F86" w:rsidRDefault="002A7352" w:rsidP="00283999">
            <w:pPr>
              <w:widowControl w:val="0"/>
              <w:rPr>
                <w:sz w:val="22"/>
                <w:szCs w:val="22"/>
              </w:rPr>
            </w:pPr>
            <w:r w:rsidRPr="00DD5F86">
              <w:rPr>
                <w:sz w:val="22"/>
                <w:szCs w:val="22"/>
              </w:rPr>
              <w:t xml:space="preserve">Pam Whitfield, Mark </w:t>
            </w:r>
            <w:proofErr w:type="spellStart"/>
            <w:r w:rsidRPr="00DD5F86">
              <w:rPr>
                <w:sz w:val="22"/>
                <w:szCs w:val="22"/>
              </w:rPr>
              <w:t>Schnaedter</w:t>
            </w:r>
            <w:proofErr w:type="spellEnd"/>
            <w:r w:rsidRPr="00DD5F86">
              <w:rPr>
                <w:sz w:val="22"/>
                <w:szCs w:val="22"/>
              </w:rPr>
              <w:t>, and Bonnie Robinson</w:t>
            </w:r>
          </w:p>
          <w:p w14:paraId="59E0B238" w14:textId="23BFB591" w:rsidR="00977045" w:rsidRPr="0005585B" w:rsidRDefault="00B16375" w:rsidP="0005585B">
            <w:pPr>
              <w:widowControl w:val="0"/>
              <w:rPr>
                <w:i/>
                <w:sz w:val="22"/>
                <w:szCs w:val="22"/>
              </w:rPr>
            </w:pPr>
            <w:r>
              <w:rPr>
                <w:i/>
                <w:sz w:val="22"/>
                <w:szCs w:val="22"/>
              </w:rPr>
              <w:t>R</w:t>
            </w:r>
            <w:ins w:id="69" w:author="Chris Gaalaas" w:date="2015-03-18T21:43:00Z">
              <w:r w:rsidR="005002D1">
                <w:rPr>
                  <w:i/>
                  <w:sz w:val="22"/>
                  <w:szCs w:val="22"/>
                </w:rPr>
                <w:t xml:space="preserve">ochester </w:t>
              </w:r>
            </w:ins>
            <w:r>
              <w:rPr>
                <w:i/>
                <w:sz w:val="22"/>
                <w:szCs w:val="22"/>
              </w:rPr>
              <w:t>C</w:t>
            </w:r>
            <w:ins w:id="70" w:author="Chris Gaalaas" w:date="2015-03-18T21:43:00Z">
              <w:r w:rsidR="005002D1">
                <w:rPr>
                  <w:i/>
                  <w:sz w:val="22"/>
                  <w:szCs w:val="22"/>
                </w:rPr>
                <w:t xml:space="preserve">ommunity and </w:t>
              </w:r>
            </w:ins>
            <w:r>
              <w:rPr>
                <w:i/>
                <w:sz w:val="22"/>
                <w:szCs w:val="22"/>
              </w:rPr>
              <w:t>T</w:t>
            </w:r>
            <w:ins w:id="71" w:author="Chris Gaalaas" w:date="2015-03-18T21:43:00Z">
              <w:r w:rsidR="005002D1">
                <w:rPr>
                  <w:i/>
                  <w:sz w:val="22"/>
                  <w:szCs w:val="22"/>
                </w:rPr>
                <w:t xml:space="preserve">echnical </w:t>
              </w:r>
            </w:ins>
            <w:r>
              <w:rPr>
                <w:i/>
                <w:sz w:val="22"/>
                <w:szCs w:val="22"/>
              </w:rPr>
              <w:t>C</w:t>
            </w:r>
            <w:ins w:id="72" w:author="Chris Gaalaas" w:date="2015-03-18T21:43:00Z">
              <w:r w:rsidR="005002D1">
                <w:rPr>
                  <w:i/>
                  <w:sz w:val="22"/>
                  <w:szCs w:val="22"/>
                </w:rPr>
                <w:t>ollege</w:t>
              </w:r>
            </w:ins>
          </w:p>
          <w:p w14:paraId="1C21F034" w14:textId="77777777" w:rsidR="00977045" w:rsidRDefault="00977045" w:rsidP="00977045">
            <w:pPr>
              <w:rPr>
                <w:sz w:val="22"/>
                <w:szCs w:val="22"/>
              </w:rPr>
            </w:pPr>
          </w:p>
          <w:p w14:paraId="5D08B6E8" w14:textId="77777777" w:rsidR="00977045" w:rsidRDefault="00977045" w:rsidP="00977045">
            <w:pPr>
              <w:rPr>
                <w:sz w:val="22"/>
                <w:szCs w:val="22"/>
              </w:rPr>
            </w:pPr>
            <w:r>
              <w:rPr>
                <w:sz w:val="22"/>
                <w:szCs w:val="22"/>
              </w:rPr>
              <w:t>Stacy Mitchell</w:t>
            </w:r>
          </w:p>
          <w:p w14:paraId="325DCF14" w14:textId="53CA35CA" w:rsidR="00977045" w:rsidRPr="000C1844" w:rsidRDefault="00977045" w:rsidP="00977045">
            <w:pPr>
              <w:rPr>
                <w:i/>
                <w:sz w:val="22"/>
                <w:szCs w:val="22"/>
              </w:rPr>
            </w:pPr>
            <w:r>
              <w:rPr>
                <w:i/>
                <w:sz w:val="22"/>
                <w:szCs w:val="22"/>
              </w:rPr>
              <w:t>Western Tech</w:t>
            </w:r>
            <w:ins w:id="73" w:author="Chris Gaalaas" w:date="2015-03-18T21:43:00Z">
              <w:r w:rsidR="005002D1">
                <w:rPr>
                  <w:i/>
                  <w:sz w:val="22"/>
                  <w:szCs w:val="22"/>
                </w:rPr>
                <w:t>nical</w:t>
              </w:r>
            </w:ins>
            <w:r>
              <w:rPr>
                <w:i/>
                <w:sz w:val="22"/>
                <w:szCs w:val="22"/>
              </w:rPr>
              <w:t xml:space="preserve"> College</w:t>
            </w:r>
          </w:p>
          <w:p w14:paraId="1E6EAE7A" w14:textId="77777777" w:rsidR="00977045" w:rsidRDefault="00977045" w:rsidP="00977045">
            <w:pPr>
              <w:rPr>
                <w:sz w:val="22"/>
                <w:szCs w:val="22"/>
              </w:rPr>
            </w:pPr>
          </w:p>
          <w:p w14:paraId="5FEC9EE0" w14:textId="77777777" w:rsidR="00AF6B15" w:rsidRDefault="00AF6B15" w:rsidP="00977045">
            <w:pPr>
              <w:rPr>
                <w:sz w:val="22"/>
                <w:szCs w:val="22"/>
              </w:rPr>
            </w:pPr>
          </w:p>
          <w:p w14:paraId="50F26381" w14:textId="19D34613" w:rsidR="00977045" w:rsidRDefault="00977045" w:rsidP="00977045">
            <w:pPr>
              <w:rPr>
                <w:sz w:val="22"/>
                <w:szCs w:val="22"/>
              </w:rPr>
            </w:pPr>
            <w:r>
              <w:rPr>
                <w:sz w:val="22"/>
                <w:szCs w:val="22"/>
              </w:rPr>
              <w:t xml:space="preserve">Gaye </w:t>
            </w:r>
            <w:r w:rsidR="00847796">
              <w:rPr>
                <w:sz w:val="22"/>
                <w:szCs w:val="22"/>
              </w:rPr>
              <w:t xml:space="preserve">Pope </w:t>
            </w:r>
            <w:r>
              <w:rPr>
                <w:sz w:val="22"/>
                <w:szCs w:val="22"/>
              </w:rPr>
              <w:t>Carlson and Johan Christopherson</w:t>
            </w:r>
          </w:p>
          <w:p w14:paraId="2D9EBFE0" w14:textId="0168D7EA" w:rsidR="00977045" w:rsidRPr="00202805" w:rsidRDefault="00977045" w:rsidP="00202805">
            <w:pPr>
              <w:rPr>
                <w:i/>
                <w:sz w:val="22"/>
                <w:szCs w:val="22"/>
              </w:rPr>
            </w:pPr>
            <w:r>
              <w:rPr>
                <w:i/>
                <w:sz w:val="22"/>
                <w:szCs w:val="22"/>
              </w:rPr>
              <w:t>Normandale C</w:t>
            </w:r>
            <w:ins w:id="74" w:author="Chris Gaalaas" w:date="2015-03-18T21:43:00Z">
              <w:r w:rsidR="005002D1">
                <w:rPr>
                  <w:i/>
                  <w:sz w:val="22"/>
                  <w:szCs w:val="22"/>
                </w:rPr>
                <w:t xml:space="preserve">ommunity </w:t>
              </w:r>
            </w:ins>
            <w:r>
              <w:rPr>
                <w:i/>
                <w:sz w:val="22"/>
                <w:szCs w:val="22"/>
              </w:rPr>
              <w:t>C</w:t>
            </w:r>
            <w:ins w:id="75" w:author="Chris Gaalaas" w:date="2015-03-18T21:43:00Z">
              <w:r w:rsidR="005002D1">
                <w:rPr>
                  <w:i/>
                  <w:sz w:val="22"/>
                  <w:szCs w:val="22"/>
                </w:rPr>
                <w:t>ollege</w:t>
              </w:r>
            </w:ins>
          </w:p>
          <w:p w14:paraId="3645B397" w14:textId="77777777" w:rsidR="00202805" w:rsidRDefault="00202805" w:rsidP="00283999">
            <w:pPr>
              <w:widowControl w:val="0"/>
              <w:rPr>
                <w:sz w:val="22"/>
                <w:szCs w:val="22"/>
              </w:rPr>
            </w:pPr>
          </w:p>
          <w:p w14:paraId="46DF5BE1" w14:textId="77777777" w:rsidR="000C244F" w:rsidRDefault="000C244F" w:rsidP="00283999">
            <w:pPr>
              <w:widowControl w:val="0"/>
              <w:rPr>
                <w:sz w:val="22"/>
                <w:szCs w:val="22"/>
              </w:rPr>
            </w:pPr>
            <w:r>
              <w:rPr>
                <w:sz w:val="22"/>
                <w:szCs w:val="22"/>
              </w:rPr>
              <w:t>Discussion Leader: Joan Thompson</w:t>
            </w:r>
          </w:p>
          <w:p w14:paraId="4402BA7C" w14:textId="7BDCFDE4" w:rsidR="00EC140B" w:rsidRDefault="00977045" w:rsidP="00283999">
            <w:pPr>
              <w:widowControl w:val="0"/>
              <w:rPr>
                <w:ins w:id="76" w:author="Danielle Hinrichs" w:date="2015-03-18T20:27:00Z"/>
                <w:i/>
                <w:sz w:val="22"/>
                <w:szCs w:val="22"/>
              </w:rPr>
            </w:pPr>
            <w:r>
              <w:rPr>
                <w:i/>
                <w:sz w:val="22"/>
                <w:szCs w:val="22"/>
              </w:rPr>
              <w:t>Normandale C</w:t>
            </w:r>
            <w:ins w:id="77" w:author="Chris Gaalaas" w:date="2015-03-18T21:43:00Z">
              <w:r w:rsidR="005002D1">
                <w:rPr>
                  <w:i/>
                  <w:sz w:val="22"/>
                  <w:szCs w:val="22"/>
                </w:rPr>
                <w:t xml:space="preserve">ommunity </w:t>
              </w:r>
            </w:ins>
            <w:r>
              <w:rPr>
                <w:i/>
                <w:sz w:val="22"/>
                <w:szCs w:val="22"/>
              </w:rPr>
              <w:t>C</w:t>
            </w:r>
            <w:ins w:id="78" w:author="Chris Gaalaas" w:date="2015-03-18T21:44:00Z">
              <w:r w:rsidR="005002D1">
                <w:rPr>
                  <w:i/>
                  <w:sz w:val="22"/>
                  <w:szCs w:val="22"/>
                </w:rPr>
                <w:t>ollege</w:t>
              </w:r>
            </w:ins>
          </w:p>
          <w:p w14:paraId="5C40AB74" w14:textId="6AAF9099" w:rsidR="000C244F" w:rsidRPr="00093EC6" w:rsidRDefault="000C244F" w:rsidP="00283999">
            <w:pPr>
              <w:widowControl w:val="0"/>
              <w:rPr>
                <w:rFonts w:ascii="Times" w:hAnsi="Times"/>
                <w:sz w:val="22"/>
                <w:szCs w:val="16"/>
                <w:highlight w:val="magenta"/>
              </w:rPr>
            </w:pPr>
          </w:p>
        </w:tc>
        <w:tc>
          <w:tcPr>
            <w:tcW w:w="1280" w:type="dxa"/>
            <w:shd w:val="clear" w:color="auto" w:fill="D9D9D9" w:themeFill="background1" w:themeFillShade="D9"/>
          </w:tcPr>
          <w:p w14:paraId="37FE5B6E" w14:textId="6C99BDF3" w:rsidR="00F52A8E" w:rsidRDefault="003E1678" w:rsidP="00584E1A">
            <w:pPr>
              <w:widowControl w:val="0"/>
              <w:jc w:val="center"/>
              <w:rPr>
                <w:rFonts w:ascii="Times" w:hAnsi="Times"/>
                <w:sz w:val="22"/>
                <w:szCs w:val="16"/>
              </w:rPr>
            </w:pPr>
            <w:r>
              <w:rPr>
                <w:rFonts w:ascii="Times" w:hAnsi="Times"/>
                <w:sz w:val="22"/>
                <w:szCs w:val="16"/>
              </w:rPr>
              <w:t>LA 127</w:t>
            </w:r>
          </w:p>
        </w:tc>
      </w:tr>
    </w:tbl>
    <w:p w14:paraId="34900A0C" w14:textId="4A7FCBF1" w:rsidR="00451429" w:rsidRDefault="00451429">
      <w:pPr>
        <w:rPr>
          <w:ins w:id="79" w:author="Julie Daniels" w:date="2015-03-17T15:54:00Z"/>
          <w:b/>
        </w:rPr>
      </w:pPr>
    </w:p>
    <w:p w14:paraId="73F404A2" w14:textId="2047A0D8" w:rsidR="000A3EEB" w:rsidRPr="0095170E" w:rsidRDefault="008B7AD6" w:rsidP="006C2BAB">
      <w:pPr>
        <w:jc w:val="center"/>
        <w:rPr>
          <w:b/>
        </w:rPr>
      </w:pPr>
      <w:r>
        <w:rPr>
          <w:b/>
        </w:rPr>
        <w:t xml:space="preserve">Thursday, </w:t>
      </w:r>
      <w:r w:rsidR="00487A64">
        <w:rPr>
          <w:b/>
        </w:rPr>
        <w:t>March 26</w:t>
      </w:r>
      <w:r w:rsidR="000A3EEB">
        <w:rPr>
          <w:b/>
        </w:rPr>
        <w:t>, 2:30</w:t>
      </w:r>
      <w:r w:rsidR="00377020">
        <w:rPr>
          <w:b/>
        </w:rPr>
        <w:t xml:space="preserve"> </w:t>
      </w:r>
      <w:r w:rsidR="000A3EEB">
        <w:rPr>
          <w:b/>
        </w:rPr>
        <w:t>-</w:t>
      </w:r>
      <w:r w:rsidR="00377020">
        <w:rPr>
          <w:b/>
        </w:rPr>
        <w:t xml:space="preserve"> </w:t>
      </w:r>
      <w:r w:rsidR="00CE3D38">
        <w:rPr>
          <w:b/>
        </w:rPr>
        <w:t>3:45</w:t>
      </w:r>
      <w:r w:rsidR="000A3EEB" w:rsidRPr="006C68B1">
        <w:rPr>
          <w:b/>
        </w:rPr>
        <w:t xml:space="preserve"> p</w:t>
      </w:r>
      <w:r w:rsidR="00377020">
        <w:rPr>
          <w:b/>
        </w:rPr>
        <w:t>.</w:t>
      </w:r>
      <w:r w:rsidR="000A3EEB" w:rsidRPr="006C68B1">
        <w:rPr>
          <w:b/>
        </w:rPr>
        <w:t>m</w:t>
      </w:r>
      <w:r w:rsidR="00377020">
        <w:rPr>
          <w:b/>
        </w:rPr>
        <w:t>.</w:t>
      </w:r>
      <w:r w:rsidR="000A3EEB">
        <w:rPr>
          <w:b/>
        </w:rPr>
        <w:t xml:space="preserve">: </w:t>
      </w:r>
      <w:r w:rsidR="00A0742B">
        <w:rPr>
          <w:b/>
        </w:rPr>
        <w:t>Concurrent</w:t>
      </w:r>
      <w:r w:rsidR="000A3EEB">
        <w:rPr>
          <w:b/>
        </w:rPr>
        <w:t xml:space="preserve"> Sessions </w:t>
      </w:r>
      <w:r w:rsidR="002023BC">
        <w:rPr>
          <w:b/>
        </w:rPr>
        <w:t>C</w:t>
      </w:r>
    </w:p>
    <w:tbl>
      <w:tblPr>
        <w:tblW w:w="11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2520"/>
        <w:gridCol w:w="4264"/>
        <w:gridCol w:w="2128"/>
        <w:gridCol w:w="1168"/>
      </w:tblGrid>
      <w:tr w:rsidR="000A3EEB" w:rsidRPr="006C68B1" w14:paraId="67D28525" w14:textId="77777777" w:rsidTr="0005585B">
        <w:trPr>
          <w:jc w:val="center"/>
        </w:trPr>
        <w:tc>
          <w:tcPr>
            <w:tcW w:w="1164" w:type="dxa"/>
            <w:tcBorders>
              <w:bottom w:val="single" w:sz="4" w:space="0" w:color="auto"/>
            </w:tcBorders>
            <w:shd w:val="clear" w:color="auto" w:fill="D9D9D9"/>
          </w:tcPr>
          <w:p w14:paraId="7362B428" w14:textId="77777777" w:rsidR="000A3EEB" w:rsidRPr="006C68B1" w:rsidRDefault="000A3EEB" w:rsidP="000A3EEB">
            <w:pPr>
              <w:jc w:val="center"/>
              <w:rPr>
                <w:b/>
              </w:rPr>
            </w:pPr>
            <w:r w:rsidRPr="006C68B1">
              <w:rPr>
                <w:b/>
                <w:sz w:val="22"/>
                <w:szCs w:val="22"/>
              </w:rPr>
              <w:t>TIME</w:t>
            </w:r>
          </w:p>
        </w:tc>
        <w:tc>
          <w:tcPr>
            <w:tcW w:w="2520" w:type="dxa"/>
            <w:shd w:val="clear" w:color="auto" w:fill="D9D9D9"/>
          </w:tcPr>
          <w:p w14:paraId="2CA665BB" w14:textId="77777777" w:rsidR="000A3EEB" w:rsidRPr="006C68B1" w:rsidRDefault="000A3EEB" w:rsidP="000A3EEB">
            <w:pPr>
              <w:jc w:val="center"/>
              <w:rPr>
                <w:b/>
              </w:rPr>
            </w:pPr>
            <w:r w:rsidRPr="006C68B1">
              <w:rPr>
                <w:b/>
                <w:sz w:val="22"/>
                <w:szCs w:val="22"/>
              </w:rPr>
              <w:t>WORKSHOP/EVENT</w:t>
            </w:r>
          </w:p>
        </w:tc>
        <w:tc>
          <w:tcPr>
            <w:tcW w:w="4264" w:type="dxa"/>
            <w:shd w:val="clear" w:color="auto" w:fill="D9D9D9"/>
          </w:tcPr>
          <w:p w14:paraId="069992E0" w14:textId="77777777" w:rsidR="000A3EEB" w:rsidRPr="006C68B1" w:rsidRDefault="000A3EEB" w:rsidP="00A924CD">
            <w:pPr>
              <w:jc w:val="center"/>
              <w:rPr>
                <w:b/>
              </w:rPr>
            </w:pPr>
            <w:r w:rsidRPr="006C68B1">
              <w:rPr>
                <w:b/>
                <w:sz w:val="22"/>
                <w:szCs w:val="22"/>
              </w:rPr>
              <w:t>TITLE</w:t>
            </w:r>
            <w:r>
              <w:rPr>
                <w:b/>
                <w:sz w:val="22"/>
                <w:szCs w:val="22"/>
              </w:rPr>
              <w:t xml:space="preserve"> –</w:t>
            </w:r>
            <w:r w:rsidR="00A924CD">
              <w:rPr>
                <w:b/>
                <w:sz w:val="22"/>
                <w:szCs w:val="22"/>
              </w:rPr>
              <w:t xml:space="preserve">Concurrent </w:t>
            </w:r>
            <w:r w:rsidR="009B50C4">
              <w:rPr>
                <w:b/>
                <w:sz w:val="22"/>
                <w:szCs w:val="22"/>
              </w:rPr>
              <w:t xml:space="preserve">Sessions </w:t>
            </w:r>
            <w:r w:rsidR="00AF731B">
              <w:rPr>
                <w:b/>
                <w:sz w:val="22"/>
                <w:szCs w:val="22"/>
              </w:rPr>
              <w:t>C</w:t>
            </w:r>
          </w:p>
        </w:tc>
        <w:tc>
          <w:tcPr>
            <w:tcW w:w="2128" w:type="dxa"/>
            <w:shd w:val="clear" w:color="auto" w:fill="D9D9D9"/>
          </w:tcPr>
          <w:p w14:paraId="4CA449FB" w14:textId="77777777" w:rsidR="000A3EEB" w:rsidRPr="006C68B1" w:rsidRDefault="000A3EEB" w:rsidP="000A3EEB">
            <w:pPr>
              <w:jc w:val="center"/>
              <w:rPr>
                <w:b/>
              </w:rPr>
            </w:pPr>
            <w:r w:rsidRPr="006C68B1">
              <w:rPr>
                <w:b/>
                <w:sz w:val="22"/>
                <w:szCs w:val="22"/>
              </w:rPr>
              <w:t>PRESENTER</w:t>
            </w:r>
          </w:p>
        </w:tc>
        <w:tc>
          <w:tcPr>
            <w:tcW w:w="1168" w:type="dxa"/>
            <w:shd w:val="clear" w:color="auto" w:fill="D9D9D9"/>
          </w:tcPr>
          <w:p w14:paraId="55B6FB46" w14:textId="77777777" w:rsidR="000A3EEB" w:rsidRPr="006C68B1" w:rsidRDefault="000A3EEB" w:rsidP="000A3EEB">
            <w:pPr>
              <w:jc w:val="center"/>
              <w:rPr>
                <w:b/>
              </w:rPr>
            </w:pPr>
            <w:r w:rsidRPr="006C68B1">
              <w:rPr>
                <w:b/>
                <w:sz w:val="22"/>
                <w:szCs w:val="22"/>
              </w:rPr>
              <w:t>ROOM</w:t>
            </w:r>
          </w:p>
        </w:tc>
      </w:tr>
      <w:tr w:rsidR="0000522E" w:rsidRPr="006C68B1" w14:paraId="6EDAFAAE" w14:textId="77777777" w:rsidTr="00177CA5">
        <w:trPr>
          <w:cantSplit/>
          <w:trHeight w:val="1079"/>
          <w:jc w:val="center"/>
        </w:trPr>
        <w:tc>
          <w:tcPr>
            <w:tcW w:w="1164" w:type="dxa"/>
            <w:vMerge w:val="restart"/>
            <w:tcBorders>
              <w:bottom w:val="single" w:sz="4" w:space="0" w:color="auto"/>
            </w:tcBorders>
            <w:shd w:val="clear" w:color="auto" w:fill="D9D9D9"/>
          </w:tcPr>
          <w:p w14:paraId="124AB8AE" w14:textId="77777777" w:rsidR="0000522E" w:rsidRDefault="0000522E" w:rsidP="000A3EEB">
            <w:pPr>
              <w:shd w:val="clear" w:color="auto" w:fill="D9D9D9"/>
              <w:rPr>
                <w:sz w:val="22"/>
                <w:szCs w:val="22"/>
              </w:rPr>
            </w:pPr>
          </w:p>
          <w:p w14:paraId="579BB5B0" w14:textId="77777777" w:rsidR="0000522E" w:rsidRPr="006C68B1" w:rsidRDefault="0000522E" w:rsidP="000A3EEB">
            <w:pPr>
              <w:shd w:val="clear" w:color="auto" w:fill="D9D9D9"/>
              <w:rPr>
                <w:sz w:val="22"/>
                <w:szCs w:val="22"/>
              </w:rPr>
            </w:pPr>
            <w:r>
              <w:rPr>
                <w:sz w:val="22"/>
                <w:szCs w:val="22"/>
              </w:rPr>
              <w:t>2:30-</w:t>
            </w:r>
            <w:r>
              <w:rPr>
                <w:sz w:val="22"/>
                <w:szCs w:val="22"/>
              </w:rPr>
              <w:br/>
              <w:t>3:45 p.m.</w:t>
            </w:r>
          </w:p>
          <w:p w14:paraId="0B960FE9" w14:textId="77777777" w:rsidR="0000522E" w:rsidRPr="006C68B1" w:rsidRDefault="0000522E" w:rsidP="000A3EEB">
            <w:pPr>
              <w:shd w:val="clear" w:color="auto" w:fill="D9D9D9"/>
              <w:rPr>
                <w:sz w:val="22"/>
                <w:szCs w:val="22"/>
              </w:rPr>
            </w:pPr>
          </w:p>
          <w:p w14:paraId="370549F5" w14:textId="77777777" w:rsidR="0000522E" w:rsidRDefault="0000522E" w:rsidP="003D3AAC">
            <w:pPr>
              <w:shd w:val="clear" w:color="auto" w:fill="D9D9D9"/>
              <w:rPr>
                <w:ins w:id="80" w:author="Chris Gaalaas" w:date="2015-03-18T21:57:00Z"/>
                <w:sz w:val="20"/>
                <w:szCs w:val="20"/>
              </w:rPr>
            </w:pPr>
          </w:p>
          <w:p w14:paraId="60F310D2" w14:textId="77777777" w:rsidR="00992318" w:rsidRDefault="00992318" w:rsidP="003D3AAC">
            <w:pPr>
              <w:shd w:val="clear" w:color="auto" w:fill="D9D9D9"/>
              <w:rPr>
                <w:ins w:id="81" w:author="Chris Gaalaas" w:date="2015-03-18T21:57:00Z"/>
                <w:sz w:val="20"/>
                <w:szCs w:val="20"/>
              </w:rPr>
            </w:pPr>
          </w:p>
          <w:p w14:paraId="67D939CE" w14:textId="77777777" w:rsidR="00992318" w:rsidRDefault="00992318" w:rsidP="003D3AAC">
            <w:pPr>
              <w:shd w:val="clear" w:color="auto" w:fill="D9D9D9"/>
              <w:rPr>
                <w:ins w:id="82" w:author="Chris Gaalaas" w:date="2015-03-18T21:57:00Z"/>
                <w:sz w:val="20"/>
                <w:szCs w:val="20"/>
              </w:rPr>
            </w:pPr>
          </w:p>
          <w:p w14:paraId="138B74CC" w14:textId="77777777" w:rsidR="00992318" w:rsidRDefault="00992318" w:rsidP="003D3AAC">
            <w:pPr>
              <w:shd w:val="clear" w:color="auto" w:fill="D9D9D9"/>
              <w:rPr>
                <w:ins w:id="83" w:author="Chris Gaalaas" w:date="2015-03-18T21:57:00Z"/>
                <w:sz w:val="20"/>
                <w:szCs w:val="20"/>
              </w:rPr>
            </w:pPr>
          </w:p>
          <w:p w14:paraId="680C6B3B" w14:textId="77777777" w:rsidR="00992318" w:rsidRDefault="00992318" w:rsidP="003D3AAC">
            <w:pPr>
              <w:shd w:val="clear" w:color="auto" w:fill="D9D9D9"/>
              <w:rPr>
                <w:ins w:id="84" w:author="Chris Gaalaas" w:date="2015-03-18T21:57:00Z"/>
                <w:sz w:val="20"/>
                <w:szCs w:val="20"/>
              </w:rPr>
            </w:pPr>
          </w:p>
          <w:p w14:paraId="3F7AAE52" w14:textId="30845E47" w:rsidR="00992318" w:rsidRPr="006C68B1" w:rsidRDefault="00992318" w:rsidP="00992318">
            <w:pPr>
              <w:shd w:val="clear" w:color="auto" w:fill="D9D9D9"/>
              <w:rPr>
                <w:ins w:id="85" w:author="Chris Gaalaas" w:date="2015-03-18T21:57:00Z"/>
                <w:sz w:val="22"/>
                <w:szCs w:val="22"/>
              </w:rPr>
            </w:pPr>
            <w:ins w:id="86" w:author="Chris Gaalaas" w:date="2015-03-18T21:57:00Z">
              <w:r w:rsidRPr="006C68B1">
                <w:rPr>
                  <w:sz w:val="22"/>
                  <w:szCs w:val="22"/>
                </w:rPr>
                <w:t>Choose your event from these</w:t>
              </w:r>
              <w:r>
                <w:rPr>
                  <w:sz w:val="22"/>
                  <w:szCs w:val="22"/>
                </w:rPr>
                <w:t xml:space="preserve"> </w:t>
              </w:r>
              <w:r w:rsidRPr="008C20AE">
                <w:rPr>
                  <w:b/>
                  <w:sz w:val="22"/>
                  <w:szCs w:val="22"/>
                </w:rPr>
                <w:t>five options</w:t>
              </w:r>
              <w:r w:rsidRPr="006C68B1">
                <w:rPr>
                  <w:sz w:val="22"/>
                  <w:szCs w:val="22"/>
                </w:rPr>
                <w:t>.</w:t>
              </w:r>
            </w:ins>
          </w:p>
          <w:p w14:paraId="16ED117F" w14:textId="7E2D84BE" w:rsidR="00992318" w:rsidRPr="00AF731B" w:rsidRDefault="00992318" w:rsidP="003D3AAC">
            <w:pPr>
              <w:shd w:val="clear" w:color="auto" w:fill="D9D9D9"/>
              <w:rPr>
                <w:sz w:val="20"/>
                <w:szCs w:val="20"/>
              </w:rPr>
            </w:pPr>
          </w:p>
        </w:tc>
        <w:tc>
          <w:tcPr>
            <w:tcW w:w="2520" w:type="dxa"/>
            <w:shd w:val="clear" w:color="auto" w:fill="FFFFFF"/>
          </w:tcPr>
          <w:p w14:paraId="1FC5034A" w14:textId="089661A6" w:rsidR="0000522E" w:rsidRPr="002A4484" w:rsidRDefault="0000522E" w:rsidP="00283999">
            <w:pPr>
              <w:rPr>
                <w:sz w:val="22"/>
                <w:szCs w:val="22"/>
              </w:rPr>
            </w:pPr>
            <w:r w:rsidRPr="002A4484">
              <w:rPr>
                <w:sz w:val="22"/>
                <w:szCs w:val="22"/>
              </w:rPr>
              <w:t xml:space="preserve">1. </w:t>
            </w:r>
            <w:r w:rsidR="00283999">
              <w:rPr>
                <w:sz w:val="22"/>
                <w:szCs w:val="22"/>
              </w:rPr>
              <w:t>Panel</w:t>
            </w:r>
          </w:p>
        </w:tc>
        <w:tc>
          <w:tcPr>
            <w:tcW w:w="4264" w:type="dxa"/>
            <w:shd w:val="clear" w:color="auto" w:fill="FFFFFF"/>
          </w:tcPr>
          <w:p w14:paraId="773ED2A2" w14:textId="77777777" w:rsidR="0000522E" w:rsidRDefault="00283999" w:rsidP="00283999">
            <w:pPr>
              <w:pStyle w:val="ListParagraph"/>
              <w:ind w:left="0"/>
              <w:rPr>
                <w:rFonts w:ascii="Times New Roman" w:hAnsi="Times New Roman"/>
                <w:sz w:val="22"/>
                <w:szCs w:val="22"/>
              </w:rPr>
            </w:pPr>
            <w:r>
              <w:rPr>
                <w:rFonts w:ascii="Times New Roman" w:hAnsi="Times New Roman"/>
                <w:sz w:val="22"/>
                <w:szCs w:val="22"/>
              </w:rPr>
              <w:t>“The Potential for Concurrent Enrollment Partnerships to Serve as Inspiration: Utilizing the Mentoring Model as an Opportunity for Collaboration with High School English Teachers”</w:t>
            </w:r>
          </w:p>
          <w:p w14:paraId="692951F3" w14:textId="2397CE6D" w:rsidR="003E1678" w:rsidRPr="00B5411E" w:rsidRDefault="003E1678" w:rsidP="00283999">
            <w:pPr>
              <w:pStyle w:val="ListParagraph"/>
              <w:ind w:left="0"/>
              <w:rPr>
                <w:i/>
                <w:sz w:val="22"/>
                <w:szCs w:val="22"/>
              </w:rPr>
            </w:pPr>
          </w:p>
        </w:tc>
        <w:tc>
          <w:tcPr>
            <w:tcW w:w="2128" w:type="dxa"/>
            <w:shd w:val="clear" w:color="auto" w:fill="FFFFFF"/>
          </w:tcPr>
          <w:p w14:paraId="65C3BF04" w14:textId="77777777" w:rsidR="00985B39" w:rsidRDefault="00283999" w:rsidP="002F4194">
            <w:pPr>
              <w:widowControl w:val="0"/>
              <w:rPr>
                <w:color w:val="000000"/>
                <w:sz w:val="22"/>
                <w:szCs w:val="22"/>
              </w:rPr>
            </w:pPr>
            <w:r>
              <w:rPr>
                <w:color w:val="000000"/>
                <w:sz w:val="22"/>
                <w:szCs w:val="22"/>
              </w:rPr>
              <w:t xml:space="preserve">Lisa Lucas and </w:t>
            </w:r>
          </w:p>
          <w:p w14:paraId="72D52F3E" w14:textId="2183F6BD" w:rsidR="0000522E" w:rsidRDefault="00283999" w:rsidP="002F4194">
            <w:pPr>
              <w:widowControl w:val="0"/>
              <w:rPr>
                <w:color w:val="000000"/>
                <w:sz w:val="22"/>
                <w:szCs w:val="22"/>
              </w:rPr>
            </w:pPr>
            <w:r>
              <w:rPr>
                <w:color w:val="000000"/>
                <w:sz w:val="22"/>
                <w:szCs w:val="22"/>
              </w:rPr>
              <w:t>Joel Olson</w:t>
            </w:r>
          </w:p>
          <w:p w14:paraId="24E7D19E" w14:textId="0B5DB00E" w:rsidR="00946FC0" w:rsidRPr="00946FC0" w:rsidRDefault="00946FC0" w:rsidP="002F4194">
            <w:pPr>
              <w:widowControl w:val="0"/>
              <w:rPr>
                <w:i/>
                <w:color w:val="000000"/>
                <w:sz w:val="22"/>
                <w:szCs w:val="22"/>
              </w:rPr>
            </w:pPr>
            <w:r>
              <w:rPr>
                <w:i/>
                <w:color w:val="000000"/>
                <w:sz w:val="22"/>
                <w:szCs w:val="22"/>
              </w:rPr>
              <w:t>Southwest Minnesota State U</w:t>
            </w:r>
            <w:ins w:id="87" w:author="Chris Gaalaas" w:date="2015-03-18T21:18:00Z">
              <w:r w:rsidR="00C76555">
                <w:rPr>
                  <w:i/>
                  <w:color w:val="000000"/>
                  <w:sz w:val="22"/>
                  <w:szCs w:val="22"/>
                </w:rPr>
                <w:t>niversity</w:t>
              </w:r>
            </w:ins>
          </w:p>
        </w:tc>
        <w:tc>
          <w:tcPr>
            <w:tcW w:w="1168" w:type="dxa"/>
            <w:shd w:val="clear" w:color="auto" w:fill="FFFFFF"/>
          </w:tcPr>
          <w:p w14:paraId="6C616134" w14:textId="40237B8D" w:rsidR="0000522E" w:rsidRPr="001947DD" w:rsidRDefault="003E1678" w:rsidP="00497F7C">
            <w:pPr>
              <w:jc w:val="center"/>
              <w:rPr>
                <w:sz w:val="22"/>
                <w:szCs w:val="22"/>
              </w:rPr>
            </w:pPr>
            <w:r>
              <w:rPr>
                <w:sz w:val="22"/>
                <w:szCs w:val="22"/>
              </w:rPr>
              <w:t>LA 211</w:t>
            </w:r>
          </w:p>
        </w:tc>
      </w:tr>
      <w:tr w:rsidR="0000522E" w:rsidRPr="006C68B1" w14:paraId="4B4BB6D4" w14:textId="77777777" w:rsidTr="0005585B">
        <w:trPr>
          <w:cantSplit/>
          <w:trHeight w:val="1763"/>
          <w:jc w:val="center"/>
        </w:trPr>
        <w:tc>
          <w:tcPr>
            <w:tcW w:w="1164" w:type="dxa"/>
            <w:vMerge/>
            <w:tcBorders>
              <w:bottom w:val="single" w:sz="4" w:space="0" w:color="auto"/>
            </w:tcBorders>
            <w:shd w:val="clear" w:color="auto" w:fill="D9D9D9"/>
          </w:tcPr>
          <w:p w14:paraId="37E13440" w14:textId="77777777" w:rsidR="0000522E" w:rsidRPr="006C68B1" w:rsidRDefault="0000522E" w:rsidP="000A3EEB">
            <w:pPr>
              <w:jc w:val="center"/>
            </w:pPr>
          </w:p>
        </w:tc>
        <w:tc>
          <w:tcPr>
            <w:tcW w:w="2520" w:type="dxa"/>
            <w:shd w:val="clear" w:color="auto" w:fill="FFFFFF"/>
          </w:tcPr>
          <w:p w14:paraId="559E4AD3" w14:textId="6B114C4B" w:rsidR="0000522E" w:rsidRDefault="00EC140B" w:rsidP="006623F0">
            <w:pPr>
              <w:rPr>
                <w:sz w:val="22"/>
                <w:szCs w:val="22"/>
              </w:rPr>
            </w:pPr>
            <w:ins w:id="88" w:author="Danielle Hinrichs" w:date="2015-03-18T20:27:00Z">
              <w:r>
                <w:rPr>
                  <w:sz w:val="22"/>
                  <w:szCs w:val="22"/>
                </w:rPr>
                <w:t>2</w:t>
              </w:r>
            </w:ins>
            <w:r w:rsidR="0000522E" w:rsidRPr="002A4484">
              <w:rPr>
                <w:sz w:val="22"/>
                <w:szCs w:val="22"/>
              </w:rPr>
              <w:t xml:space="preserve">. </w:t>
            </w:r>
            <w:r w:rsidR="0000522E">
              <w:rPr>
                <w:sz w:val="22"/>
                <w:szCs w:val="22"/>
              </w:rPr>
              <w:t xml:space="preserve">Panel </w:t>
            </w:r>
          </w:p>
          <w:p w14:paraId="34A956BF" w14:textId="6F3D3199" w:rsidR="0000522E" w:rsidRPr="002A4484" w:rsidRDefault="0000522E" w:rsidP="006623F0">
            <w:pPr>
              <w:rPr>
                <w:sz w:val="22"/>
                <w:szCs w:val="22"/>
              </w:rPr>
            </w:pPr>
          </w:p>
        </w:tc>
        <w:tc>
          <w:tcPr>
            <w:tcW w:w="4264" w:type="dxa"/>
            <w:shd w:val="clear" w:color="auto" w:fill="FFFFFF"/>
          </w:tcPr>
          <w:p w14:paraId="5F71ABE9" w14:textId="3643D858" w:rsidR="0000522E" w:rsidRPr="00A93CF7" w:rsidRDefault="0000522E" w:rsidP="006623F0">
            <w:pPr>
              <w:widowControl w:val="0"/>
              <w:rPr>
                <w:sz w:val="22"/>
                <w:szCs w:val="22"/>
              </w:rPr>
            </w:pPr>
            <w:r w:rsidRPr="00A93CF7">
              <w:rPr>
                <w:sz w:val="22"/>
                <w:szCs w:val="22"/>
              </w:rPr>
              <w:t>“</w:t>
            </w:r>
            <w:r w:rsidR="00283999">
              <w:rPr>
                <w:sz w:val="22"/>
                <w:szCs w:val="22"/>
              </w:rPr>
              <w:t>Line Breaks, Break Dancing, and Breaking Bad: Poetry in the Classroom</w:t>
            </w:r>
            <w:r w:rsidRPr="00A93CF7">
              <w:rPr>
                <w:sz w:val="22"/>
                <w:szCs w:val="22"/>
              </w:rPr>
              <w:t>”</w:t>
            </w:r>
          </w:p>
          <w:p w14:paraId="26DCF146" w14:textId="19A4A43C" w:rsidR="0000522E" w:rsidRPr="00A93CF7" w:rsidRDefault="0000522E" w:rsidP="006623F0">
            <w:pPr>
              <w:widowControl w:val="0"/>
              <w:rPr>
                <w:sz w:val="22"/>
                <w:szCs w:val="22"/>
              </w:rPr>
            </w:pPr>
          </w:p>
        </w:tc>
        <w:tc>
          <w:tcPr>
            <w:tcW w:w="2128" w:type="dxa"/>
            <w:shd w:val="clear" w:color="auto" w:fill="FFFFFF"/>
          </w:tcPr>
          <w:p w14:paraId="184641F3" w14:textId="77777777" w:rsidR="00946FC0" w:rsidRDefault="00946FC0" w:rsidP="00C361C7">
            <w:pPr>
              <w:widowControl w:val="0"/>
              <w:rPr>
                <w:sz w:val="22"/>
                <w:szCs w:val="22"/>
              </w:rPr>
            </w:pPr>
            <w:r>
              <w:rPr>
                <w:sz w:val="22"/>
                <w:szCs w:val="22"/>
              </w:rPr>
              <w:t xml:space="preserve">Katharine </w:t>
            </w:r>
            <w:proofErr w:type="spellStart"/>
            <w:r>
              <w:rPr>
                <w:sz w:val="22"/>
                <w:szCs w:val="22"/>
              </w:rPr>
              <w:t>Rauk</w:t>
            </w:r>
            <w:proofErr w:type="spellEnd"/>
          </w:p>
          <w:p w14:paraId="3A8FCF91" w14:textId="09A88DB8" w:rsidR="00946FC0" w:rsidRDefault="00946FC0" w:rsidP="00946FC0">
            <w:pPr>
              <w:widowControl w:val="0"/>
              <w:rPr>
                <w:i/>
                <w:sz w:val="22"/>
                <w:szCs w:val="22"/>
              </w:rPr>
            </w:pPr>
            <w:r>
              <w:rPr>
                <w:i/>
                <w:sz w:val="22"/>
                <w:szCs w:val="22"/>
              </w:rPr>
              <w:t>North Hennepin C</w:t>
            </w:r>
            <w:ins w:id="89" w:author="Chris Gaalaas" w:date="2015-03-18T21:18:00Z">
              <w:r w:rsidR="00C76555">
                <w:rPr>
                  <w:i/>
                  <w:sz w:val="22"/>
                  <w:szCs w:val="22"/>
                </w:rPr>
                <w:t xml:space="preserve">ommunity </w:t>
              </w:r>
            </w:ins>
            <w:r>
              <w:rPr>
                <w:i/>
                <w:sz w:val="22"/>
                <w:szCs w:val="22"/>
              </w:rPr>
              <w:t>C</w:t>
            </w:r>
            <w:ins w:id="90" w:author="Chris Gaalaas" w:date="2015-03-18T21:18:00Z">
              <w:r w:rsidR="00C76555">
                <w:rPr>
                  <w:i/>
                  <w:sz w:val="22"/>
                  <w:szCs w:val="22"/>
                </w:rPr>
                <w:t>ollege</w:t>
              </w:r>
            </w:ins>
          </w:p>
          <w:p w14:paraId="6D615FCB" w14:textId="77777777" w:rsidR="00946FC0" w:rsidRDefault="00946FC0" w:rsidP="00C361C7">
            <w:pPr>
              <w:widowControl w:val="0"/>
              <w:rPr>
                <w:sz w:val="22"/>
                <w:szCs w:val="22"/>
              </w:rPr>
            </w:pPr>
          </w:p>
          <w:p w14:paraId="44D357D4" w14:textId="13D61DE9" w:rsidR="0000522E" w:rsidRDefault="00283999" w:rsidP="00C361C7">
            <w:pPr>
              <w:widowControl w:val="0"/>
              <w:rPr>
                <w:sz w:val="22"/>
                <w:szCs w:val="22"/>
              </w:rPr>
            </w:pPr>
            <w:r>
              <w:rPr>
                <w:sz w:val="22"/>
                <w:szCs w:val="22"/>
              </w:rPr>
              <w:t>Brett Elizabeth Jenkins</w:t>
            </w:r>
          </w:p>
          <w:p w14:paraId="5555D11D" w14:textId="22519055" w:rsidR="00946FC0" w:rsidRPr="00946FC0" w:rsidRDefault="00C76555" w:rsidP="00946FC0">
            <w:pPr>
              <w:widowControl w:val="0"/>
              <w:rPr>
                <w:i/>
                <w:sz w:val="22"/>
                <w:szCs w:val="22"/>
              </w:rPr>
            </w:pPr>
            <w:ins w:id="91" w:author="Chris Gaalaas" w:date="2015-03-18T21:18:00Z">
              <w:r>
                <w:rPr>
                  <w:i/>
                  <w:sz w:val="22"/>
                  <w:szCs w:val="22"/>
                </w:rPr>
                <w:t xml:space="preserve">University of </w:t>
              </w:r>
            </w:ins>
            <w:r w:rsidR="00946FC0">
              <w:rPr>
                <w:i/>
                <w:sz w:val="22"/>
                <w:szCs w:val="22"/>
              </w:rPr>
              <w:t>St. Thomas</w:t>
            </w:r>
          </w:p>
        </w:tc>
        <w:tc>
          <w:tcPr>
            <w:tcW w:w="1168" w:type="dxa"/>
            <w:shd w:val="clear" w:color="auto" w:fill="FFFFFF"/>
          </w:tcPr>
          <w:p w14:paraId="58443254" w14:textId="525A103F" w:rsidR="0000522E" w:rsidRPr="006C68B1" w:rsidRDefault="003E1678" w:rsidP="003E7EC4">
            <w:pPr>
              <w:jc w:val="center"/>
              <w:rPr>
                <w:sz w:val="22"/>
                <w:szCs w:val="22"/>
              </w:rPr>
            </w:pPr>
            <w:r>
              <w:rPr>
                <w:sz w:val="22"/>
                <w:szCs w:val="22"/>
              </w:rPr>
              <w:t>LA 132</w:t>
            </w:r>
          </w:p>
        </w:tc>
      </w:tr>
      <w:tr w:rsidR="007201F8" w:rsidRPr="006C68B1" w14:paraId="0AA044E8" w14:textId="77777777" w:rsidTr="0005585B">
        <w:trPr>
          <w:cantSplit/>
          <w:trHeight w:val="2573"/>
          <w:jc w:val="center"/>
        </w:trPr>
        <w:tc>
          <w:tcPr>
            <w:tcW w:w="1164" w:type="dxa"/>
            <w:tcBorders>
              <w:top w:val="single" w:sz="4" w:space="0" w:color="auto"/>
              <w:bottom w:val="nil"/>
            </w:tcBorders>
            <w:shd w:val="clear" w:color="auto" w:fill="D9D9D9"/>
          </w:tcPr>
          <w:p w14:paraId="45E43580" w14:textId="77777777" w:rsidR="007201F8" w:rsidRPr="006C68B1" w:rsidRDefault="007201F8" w:rsidP="007201F8">
            <w:pPr>
              <w:jc w:val="center"/>
            </w:pPr>
          </w:p>
        </w:tc>
        <w:tc>
          <w:tcPr>
            <w:tcW w:w="2520" w:type="dxa"/>
            <w:shd w:val="clear" w:color="auto" w:fill="FFFFFF"/>
          </w:tcPr>
          <w:p w14:paraId="5EE559D2" w14:textId="46007E0B" w:rsidR="007201F8" w:rsidRPr="002A4484" w:rsidRDefault="00EC140B" w:rsidP="007201F8">
            <w:pPr>
              <w:rPr>
                <w:sz w:val="22"/>
                <w:szCs w:val="22"/>
              </w:rPr>
            </w:pPr>
            <w:ins w:id="92" w:author="Danielle Hinrichs" w:date="2015-03-18T20:27:00Z">
              <w:r>
                <w:rPr>
                  <w:sz w:val="22"/>
                  <w:szCs w:val="22"/>
                </w:rPr>
                <w:t>3</w:t>
              </w:r>
            </w:ins>
            <w:ins w:id="93" w:author="Chris Gaalaas" w:date="2015-03-18T22:04:00Z">
              <w:r w:rsidR="00992318">
                <w:rPr>
                  <w:sz w:val="22"/>
                  <w:szCs w:val="22"/>
                </w:rPr>
                <w:t>.</w:t>
              </w:r>
            </w:ins>
            <w:r w:rsidR="007201F8">
              <w:rPr>
                <w:sz w:val="22"/>
                <w:szCs w:val="22"/>
              </w:rPr>
              <w:t xml:space="preserve"> Roundtable</w:t>
            </w:r>
          </w:p>
        </w:tc>
        <w:tc>
          <w:tcPr>
            <w:tcW w:w="4264" w:type="dxa"/>
            <w:shd w:val="clear" w:color="auto" w:fill="FFFFFF"/>
          </w:tcPr>
          <w:p w14:paraId="099D299A" w14:textId="77777777" w:rsidR="007201F8" w:rsidRPr="00A139A9" w:rsidRDefault="007201F8" w:rsidP="007201F8">
            <w:pPr>
              <w:pStyle w:val="ListParagraph"/>
              <w:ind w:left="0"/>
              <w:rPr>
                <w:rFonts w:ascii="Times New Roman" w:hAnsi="Times New Roman"/>
                <w:i/>
                <w:sz w:val="22"/>
                <w:szCs w:val="22"/>
              </w:rPr>
            </w:pPr>
            <w:r w:rsidRPr="00EB58D6">
              <w:rPr>
                <w:rFonts w:ascii="Times New Roman" w:hAnsi="Times New Roman"/>
                <w:sz w:val="22"/>
                <w:szCs w:val="22"/>
              </w:rPr>
              <w:t>“</w:t>
            </w:r>
            <w:r>
              <w:rPr>
                <w:rFonts w:ascii="Times New Roman" w:hAnsi="Times New Roman"/>
                <w:sz w:val="22"/>
                <w:szCs w:val="22"/>
              </w:rPr>
              <w:t>At Your Service: The Shifting World of Adjuncts, Their Resiliency and Survival Skills”</w:t>
            </w:r>
          </w:p>
          <w:p w14:paraId="6D51B290" w14:textId="77777777" w:rsidR="007201F8" w:rsidRPr="00EB58D6" w:rsidRDefault="007201F8" w:rsidP="007201F8">
            <w:pPr>
              <w:pStyle w:val="ListParagraph"/>
              <w:ind w:left="0"/>
              <w:rPr>
                <w:rFonts w:ascii="Times New Roman" w:hAnsi="Times New Roman"/>
                <w:sz w:val="22"/>
                <w:szCs w:val="22"/>
              </w:rPr>
            </w:pPr>
          </w:p>
          <w:p w14:paraId="1FB3C3D4" w14:textId="77777777" w:rsidR="007201F8" w:rsidRPr="00A93CF7" w:rsidRDefault="007201F8" w:rsidP="007201F8">
            <w:pPr>
              <w:widowControl w:val="0"/>
              <w:rPr>
                <w:sz w:val="22"/>
                <w:szCs w:val="22"/>
              </w:rPr>
            </w:pPr>
          </w:p>
        </w:tc>
        <w:tc>
          <w:tcPr>
            <w:tcW w:w="2128" w:type="dxa"/>
            <w:shd w:val="clear" w:color="auto" w:fill="FFFFFF"/>
          </w:tcPr>
          <w:p w14:paraId="565DB10D" w14:textId="77777777" w:rsidR="007201F8" w:rsidRDefault="007201F8" w:rsidP="007201F8">
            <w:pPr>
              <w:pStyle w:val="NormalWeb"/>
              <w:rPr>
                <w:sz w:val="22"/>
                <w:szCs w:val="22"/>
              </w:rPr>
            </w:pPr>
            <w:r>
              <w:rPr>
                <w:sz w:val="22"/>
                <w:szCs w:val="22"/>
              </w:rPr>
              <w:t>Pat Darling</w:t>
            </w:r>
          </w:p>
          <w:p w14:paraId="2CA2B401" w14:textId="2E1AC11B" w:rsidR="007201F8" w:rsidRPr="007201F8" w:rsidRDefault="007201F8" w:rsidP="007201F8">
            <w:pPr>
              <w:pStyle w:val="NormalWeb"/>
              <w:rPr>
                <w:i/>
                <w:sz w:val="22"/>
                <w:szCs w:val="22"/>
              </w:rPr>
            </w:pPr>
            <w:r>
              <w:rPr>
                <w:i/>
                <w:sz w:val="22"/>
                <w:szCs w:val="22"/>
              </w:rPr>
              <w:t>Century College/ Metropolitan State U</w:t>
            </w:r>
            <w:ins w:id="94" w:author="Chris Gaalaas" w:date="2015-03-18T21:18:00Z">
              <w:r w:rsidR="00C76555">
                <w:rPr>
                  <w:i/>
                  <w:sz w:val="22"/>
                  <w:szCs w:val="22"/>
                </w:rPr>
                <w:t>niversity</w:t>
              </w:r>
            </w:ins>
          </w:p>
          <w:p w14:paraId="0F3097E2" w14:textId="77777777" w:rsidR="007201F8" w:rsidRDefault="007201F8" w:rsidP="007201F8">
            <w:pPr>
              <w:pStyle w:val="NormalWeb"/>
              <w:rPr>
                <w:sz w:val="22"/>
                <w:szCs w:val="22"/>
              </w:rPr>
            </w:pPr>
          </w:p>
          <w:p w14:paraId="2BB73C02" w14:textId="77777777" w:rsidR="007201F8" w:rsidRDefault="007201F8" w:rsidP="007201F8">
            <w:pPr>
              <w:pStyle w:val="NormalWeb"/>
              <w:rPr>
                <w:sz w:val="22"/>
                <w:szCs w:val="22"/>
              </w:rPr>
            </w:pPr>
            <w:r>
              <w:rPr>
                <w:sz w:val="22"/>
                <w:szCs w:val="22"/>
              </w:rPr>
              <w:t>Starletta Poindexter</w:t>
            </w:r>
          </w:p>
          <w:p w14:paraId="3E789037" w14:textId="77777777" w:rsidR="007201F8" w:rsidRDefault="003E5A29" w:rsidP="007201F8">
            <w:pPr>
              <w:pStyle w:val="NormalWeb"/>
              <w:rPr>
                <w:i/>
                <w:sz w:val="22"/>
                <w:szCs w:val="22"/>
              </w:rPr>
            </w:pPr>
            <w:r>
              <w:rPr>
                <w:i/>
                <w:sz w:val="22"/>
                <w:szCs w:val="22"/>
              </w:rPr>
              <w:t>Century College</w:t>
            </w:r>
          </w:p>
          <w:p w14:paraId="0E1C6985" w14:textId="77777777" w:rsidR="003E5A29" w:rsidRPr="003E5A29" w:rsidRDefault="003E5A29" w:rsidP="007201F8">
            <w:pPr>
              <w:pStyle w:val="NormalWeb"/>
              <w:rPr>
                <w:i/>
                <w:sz w:val="22"/>
                <w:szCs w:val="22"/>
              </w:rPr>
            </w:pPr>
          </w:p>
          <w:p w14:paraId="36125983" w14:textId="77777777" w:rsidR="003E5A29" w:rsidRDefault="007201F8" w:rsidP="007201F8">
            <w:pPr>
              <w:pStyle w:val="NormalWeb"/>
              <w:rPr>
                <w:sz w:val="22"/>
                <w:szCs w:val="22"/>
              </w:rPr>
            </w:pPr>
            <w:r>
              <w:rPr>
                <w:sz w:val="22"/>
                <w:szCs w:val="22"/>
              </w:rPr>
              <w:t>Melissa Castillo</w:t>
            </w:r>
            <w:r w:rsidR="003E5A29">
              <w:rPr>
                <w:sz w:val="22"/>
                <w:szCs w:val="22"/>
              </w:rPr>
              <w:t xml:space="preserve"> Reid</w:t>
            </w:r>
          </w:p>
          <w:p w14:paraId="781BDE68" w14:textId="11A8C18D" w:rsidR="003E5A29" w:rsidRDefault="003E5A29" w:rsidP="007201F8">
            <w:pPr>
              <w:pStyle w:val="NormalWeb"/>
              <w:rPr>
                <w:sz w:val="22"/>
                <w:szCs w:val="22"/>
              </w:rPr>
            </w:pPr>
            <w:r>
              <w:rPr>
                <w:i/>
                <w:sz w:val="22"/>
                <w:szCs w:val="22"/>
              </w:rPr>
              <w:t>M</w:t>
            </w:r>
            <w:ins w:id="95" w:author="Chris Gaalaas" w:date="2015-03-18T21:18:00Z">
              <w:r w:rsidR="00C76555">
                <w:rPr>
                  <w:i/>
                  <w:sz w:val="22"/>
                  <w:szCs w:val="22"/>
                </w:rPr>
                <w:t xml:space="preserve">inneapolis </w:t>
              </w:r>
            </w:ins>
            <w:r>
              <w:rPr>
                <w:i/>
                <w:sz w:val="22"/>
                <w:szCs w:val="22"/>
              </w:rPr>
              <w:t>C</w:t>
            </w:r>
            <w:ins w:id="96" w:author="Chris Gaalaas" w:date="2015-03-18T21:19:00Z">
              <w:r w:rsidR="00C76555">
                <w:rPr>
                  <w:i/>
                  <w:sz w:val="22"/>
                  <w:szCs w:val="22"/>
                </w:rPr>
                <w:t xml:space="preserve">ommunity and </w:t>
              </w:r>
            </w:ins>
            <w:r>
              <w:rPr>
                <w:i/>
                <w:sz w:val="22"/>
                <w:szCs w:val="22"/>
              </w:rPr>
              <w:t>T</w:t>
            </w:r>
            <w:ins w:id="97" w:author="Chris Gaalaas" w:date="2015-03-18T21:19:00Z">
              <w:r w:rsidR="00C76555">
                <w:rPr>
                  <w:i/>
                  <w:sz w:val="22"/>
                  <w:szCs w:val="22"/>
                </w:rPr>
                <w:t xml:space="preserve">echnical </w:t>
              </w:r>
            </w:ins>
            <w:r>
              <w:rPr>
                <w:i/>
                <w:sz w:val="22"/>
                <w:szCs w:val="22"/>
              </w:rPr>
              <w:t>C</w:t>
            </w:r>
            <w:ins w:id="98" w:author="Chris Gaalaas" w:date="2015-03-18T21:19:00Z">
              <w:r w:rsidR="00C76555" w:rsidRPr="002F2C8E">
                <w:rPr>
                  <w:i/>
                  <w:sz w:val="22"/>
                  <w:szCs w:val="22"/>
                </w:rPr>
                <w:t>ollege</w:t>
              </w:r>
            </w:ins>
          </w:p>
          <w:p w14:paraId="33749B93" w14:textId="77777777" w:rsidR="003E5A29" w:rsidRDefault="003E5A29" w:rsidP="007201F8">
            <w:pPr>
              <w:pStyle w:val="NormalWeb"/>
              <w:rPr>
                <w:sz w:val="22"/>
                <w:szCs w:val="22"/>
              </w:rPr>
            </w:pPr>
          </w:p>
          <w:p w14:paraId="57F13ED1" w14:textId="77777777" w:rsidR="003E5A29" w:rsidRDefault="003E5A29" w:rsidP="007201F8">
            <w:pPr>
              <w:pStyle w:val="NormalWeb"/>
              <w:rPr>
                <w:sz w:val="22"/>
                <w:szCs w:val="22"/>
              </w:rPr>
            </w:pPr>
            <w:r>
              <w:rPr>
                <w:sz w:val="22"/>
                <w:szCs w:val="22"/>
              </w:rPr>
              <w:t>Anne Winkler-Morey</w:t>
            </w:r>
          </w:p>
          <w:p w14:paraId="3D412C06" w14:textId="5E3B7A50" w:rsidR="003E5A29" w:rsidRPr="003E5A29" w:rsidRDefault="003E5A29" w:rsidP="007201F8">
            <w:pPr>
              <w:pStyle w:val="NormalWeb"/>
              <w:rPr>
                <w:i/>
                <w:sz w:val="22"/>
                <w:szCs w:val="22"/>
              </w:rPr>
            </w:pPr>
            <w:r>
              <w:rPr>
                <w:i/>
                <w:sz w:val="22"/>
                <w:szCs w:val="22"/>
              </w:rPr>
              <w:t>Metropolitan State U</w:t>
            </w:r>
            <w:ins w:id="99" w:author="Chris Gaalaas" w:date="2015-03-18T21:19:00Z">
              <w:r w:rsidR="00C76555">
                <w:rPr>
                  <w:i/>
                  <w:sz w:val="22"/>
                  <w:szCs w:val="22"/>
                </w:rPr>
                <w:t>niversity</w:t>
              </w:r>
            </w:ins>
          </w:p>
          <w:p w14:paraId="051CCF16" w14:textId="77777777" w:rsidR="003E5A29" w:rsidRDefault="003E5A29" w:rsidP="007201F8">
            <w:pPr>
              <w:pStyle w:val="NormalWeb"/>
              <w:rPr>
                <w:sz w:val="22"/>
                <w:szCs w:val="22"/>
              </w:rPr>
            </w:pPr>
          </w:p>
          <w:p w14:paraId="723C324C" w14:textId="04283280" w:rsidR="007201F8" w:rsidRDefault="003E5A29" w:rsidP="007201F8">
            <w:pPr>
              <w:pStyle w:val="NormalWeb"/>
              <w:rPr>
                <w:sz w:val="22"/>
                <w:szCs w:val="22"/>
              </w:rPr>
            </w:pPr>
            <w:r>
              <w:rPr>
                <w:sz w:val="22"/>
                <w:szCs w:val="22"/>
              </w:rPr>
              <w:t xml:space="preserve">Heidi </w:t>
            </w:r>
            <w:proofErr w:type="spellStart"/>
            <w:r>
              <w:rPr>
                <w:sz w:val="22"/>
                <w:szCs w:val="22"/>
              </w:rPr>
              <w:t>Fuhr</w:t>
            </w:r>
            <w:proofErr w:type="spellEnd"/>
          </w:p>
          <w:p w14:paraId="15260682" w14:textId="1215EBB5" w:rsidR="003E5A29" w:rsidRPr="003E5A29" w:rsidRDefault="00C76555" w:rsidP="007201F8">
            <w:pPr>
              <w:pStyle w:val="NormalWeb"/>
              <w:rPr>
                <w:i/>
                <w:sz w:val="22"/>
                <w:szCs w:val="22"/>
              </w:rPr>
            </w:pPr>
            <w:ins w:id="100" w:author="Chris Gaalaas" w:date="2015-03-18T21:20:00Z">
              <w:r>
                <w:rPr>
                  <w:i/>
                  <w:sz w:val="22"/>
                  <w:szCs w:val="22"/>
                </w:rPr>
                <w:t xml:space="preserve">Minnesota State University, </w:t>
              </w:r>
            </w:ins>
            <w:r w:rsidR="003E5A29">
              <w:rPr>
                <w:i/>
                <w:sz w:val="22"/>
                <w:szCs w:val="22"/>
              </w:rPr>
              <w:t>Mankato</w:t>
            </w:r>
          </w:p>
          <w:p w14:paraId="4E6C5D21" w14:textId="77777777" w:rsidR="007201F8" w:rsidRDefault="007201F8" w:rsidP="007201F8">
            <w:pPr>
              <w:widowControl w:val="0"/>
              <w:rPr>
                <w:sz w:val="22"/>
                <w:szCs w:val="22"/>
              </w:rPr>
            </w:pPr>
          </w:p>
        </w:tc>
        <w:tc>
          <w:tcPr>
            <w:tcW w:w="1168" w:type="dxa"/>
            <w:shd w:val="clear" w:color="auto" w:fill="FFFFFF"/>
          </w:tcPr>
          <w:p w14:paraId="2E3D8EE9" w14:textId="5728EA3A" w:rsidR="007201F8" w:rsidRPr="006C68B1" w:rsidRDefault="003E1678" w:rsidP="007201F8">
            <w:pPr>
              <w:jc w:val="center"/>
              <w:rPr>
                <w:sz w:val="22"/>
                <w:szCs w:val="22"/>
              </w:rPr>
            </w:pPr>
            <w:r>
              <w:rPr>
                <w:sz w:val="22"/>
                <w:szCs w:val="22"/>
              </w:rPr>
              <w:t>LA 128</w:t>
            </w:r>
          </w:p>
        </w:tc>
      </w:tr>
      <w:tr w:rsidR="00E137A2" w:rsidRPr="006C68B1" w14:paraId="4E0D3F60" w14:textId="77777777" w:rsidTr="0005585B">
        <w:trPr>
          <w:cantSplit/>
          <w:trHeight w:val="2249"/>
          <w:jc w:val="center"/>
        </w:trPr>
        <w:tc>
          <w:tcPr>
            <w:tcW w:w="1164" w:type="dxa"/>
            <w:tcBorders>
              <w:top w:val="nil"/>
              <w:bottom w:val="nil"/>
            </w:tcBorders>
            <w:shd w:val="clear" w:color="auto" w:fill="D9D9D9"/>
          </w:tcPr>
          <w:p w14:paraId="2C37D5CB" w14:textId="77777777" w:rsidR="00E137A2" w:rsidRPr="006C68B1" w:rsidRDefault="00E137A2" w:rsidP="007201F8">
            <w:pPr>
              <w:jc w:val="center"/>
            </w:pPr>
          </w:p>
        </w:tc>
        <w:tc>
          <w:tcPr>
            <w:tcW w:w="2520" w:type="dxa"/>
            <w:shd w:val="clear" w:color="auto" w:fill="FFFFFF"/>
          </w:tcPr>
          <w:p w14:paraId="7C0CE57D" w14:textId="6E003C0B" w:rsidR="00E137A2" w:rsidRDefault="00EC140B" w:rsidP="00E137A2">
            <w:pPr>
              <w:rPr>
                <w:sz w:val="22"/>
                <w:szCs w:val="22"/>
              </w:rPr>
            </w:pPr>
            <w:ins w:id="101" w:author="Danielle Hinrichs" w:date="2015-03-18T20:27:00Z">
              <w:r>
                <w:rPr>
                  <w:sz w:val="22"/>
                  <w:szCs w:val="22"/>
                </w:rPr>
                <w:t>4</w:t>
              </w:r>
            </w:ins>
            <w:r w:rsidR="00E137A2">
              <w:rPr>
                <w:sz w:val="22"/>
                <w:szCs w:val="22"/>
              </w:rPr>
              <w:t>. Panel</w:t>
            </w:r>
          </w:p>
          <w:p w14:paraId="75119AE5" w14:textId="77777777" w:rsidR="00E137A2" w:rsidRDefault="00E137A2" w:rsidP="007201F8">
            <w:pPr>
              <w:rPr>
                <w:sz w:val="22"/>
                <w:szCs w:val="22"/>
              </w:rPr>
            </w:pPr>
          </w:p>
        </w:tc>
        <w:tc>
          <w:tcPr>
            <w:tcW w:w="4264" w:type="dxa"/>
            <w:shd w:val="clear" w:color="auto" w:fill="FFFFFF"/>
          </w:tcPr>
          <w:p w14:paraId="15CCDF34" w14:textId="77777777" w:rsidR="00E137A2" w:rsidRPr="00CF509D" w:rsidRDefault="00E137A2" w:rsidP="00E137A2">
            <w:pPr>
              <w:rPr>
                <w:sz w:val="22"/>
                <w:szCs w:val="22"/>
              </w:rPr>
            </w:pPr>
            <w:r>
              <w:rPr>
                <w:sz w:val="22"/>
                <w:szCs w:val="22"/>
              </w:rPr>
              <w:t>“Digital Literacies and Critical Literacies: Working the Tensions to Help First-Year Students Engage”</w:t>
            </w:r>
          </w:p>
          <w:p w14:paraId="3F702E57" w14:textId="77777777" w:rsidR="00E137A2" w:rsidRPr="00EB58D6" w:rsidRDefault="00E137A2" w:rsidP="007201F8">
            <w:pPr>
              <w:pStyle w:val="ListParagraph"/>
              <w:ind w:left="0"/>
              <w:rPr>
                <w:rFonts w:ascii="Times New Roman" w:hAnsi="Times New Roman"/>
                <w:sz w:val="22"/>
                <w:szCs w:val="22"/>
              </w:rPr>
            </w:pPr>
          </w:p>
        </w:tc>
        <w:tc>
          <w:tcPr>
            <w:tcW w:w="2128" w:type="dxa"/>
            <w:shd w:val="clear" w:color="auto" w:fill="FFFFFF"/>
          </w:tcPr>
          <w:p w14:paraId="6F9B8BDB" w14:textId="77777777" w:rsidR="00E137A2" w:rsidRDefault="00E137A2" w:rsidP="00E137A2">
            <w:pPr>
              <w:rPr>
                <w:sz w:val="22"/>
                <w:szCs w:val="22"/>
              </w:rPr>
            </w:pPr>
            <w:r>
              <w:rPr>
                <w:sz w:val="22"/>
                <w:szCs w:val="22"/>
              </w:rPr>
              <w:t>Thomas Reynolds</w:t>
            </w:r>
          </w:p>
          <w:p w14:paraId="3D5132B7" w14:textId="1A0C622B" w:rsidR="00E137A2" w:rsidRPr="00570274" w:rsidRDefault="00E137A2" w:rsidP="00E137A2">
            <w:pPr>
              <w:rPr>
                <w:i/>
                <w:sz w:val="22"/>
                <w:szCs w:val="22"/>
              </w:rPr>
            </w:pPr>
            <w:r>
              <w:rPr>
                <w:i/>
                <w:sz w:val="22"/>
                <w:szCs w:val="22"/>
              </w:rPr>
              <w:t>U</w:t>
            </w:r>
            <w:ins w:id="102" w:author="Chris Gaalaas" w:date="2015-03-18T21:20:00Z">
              <w:r w:rsidR="00C76555">
                <w:rPr>
                  <w:i/>
                  <w:sz w:val="22"/>
                  <w:szCs w:val="22"/>
                </w:rPr>
                <w:t>niversity</w:t>
              </w:r>
            </w:ins>
            <w:r>
              <w:rPr>
                <w:i/>
                <w:sz w:val="22"/>
                <w:szCs w:val="22"/>
              </w:rPr>
              <w:t xml:space="preserve"> of M</w:t>
            </w:r>
            <w:ins w:id="103" w:author="Chris Gaalaas" w:date="2015-03-18T21:20:00Z">
              <w:r w:rsidR="00C76555">
                <w:rPr>
                  <w:i/>
                  <w:sz w:val="22"/>
                  <w:szCs w:val="22"/>
                </w:rPr>
                <w:t>innesota</w:t>
              </w:r>
            </w:ins>
            <w:r>
              <w:rPr>
                <w:i/>
                <w:sz w:val="22"/>
                <w:szCs w:val="22"/>
              </w:rPr>
              <w:t>, Twin Cities</w:t>
            </w:r>
          </w:p>
          <w:p w14:paraId="6F136E85" w14:textId="77777777" w:rsidR="00E137A2" w:rsidRDefault="00E137A2" w:rsidP="00E137A2">
            <w:pPr>
              <w:rPr>
                <w:sz w:val="22"/>
                <w:szCs w:val="22"/>
              </w:rPr>
            </w:pPr>
          </w:p>
          <w:p w14:paraId="5783CE90" w14:textId="5AC42B6B" w:rsidR="00E137A2" w:rsidRDefault="00E137A2" w:rsidP="00E137A2">
            <w:pPr>
              <w:rPr>
                <w:sz w:val="22"/>
                <w:szCs w:val="22"/>
              </w:rPr>
            </w:pPr>
            <w:r>
              <w:rPr>
                <w:sz w:val="22"/>
                <w:szCs w:val="22"/>
              </w:rPr>
              <w:t>Pa</w:t>
            </w:r>
            <w:ins w:id="104" w:author="Julie Daniels" w:date="2015-03-17T15:55:00Z">
              <w:r w:rsidR="00BC2068">
                <w:rPr>
                  <w:sz w:val="22"/>
                  <w:szCs w:val="22"/>
                </w:rPr>
                <w:t>tr</w:t>
              </w:r>
            </w:ins>
            <w:r>
              <w:rPr>
                <w:sz w:val="22"/>
                <w:szCs w:val="22"/>
              </w:rPr>
              <w:t>ick Bruch</w:t>
            </w:r>
          </w:p>
          <w:p w14:paraId="76985A07" w14:textId="681EBBF3" w:rsidR="00E137A2" w:rsidRPr="00570274" w:rsidRDefault="00E137A2" w:rsidP="00E137A2">
            <w:pPr>
              <w:rPr>
                <w:i/>
                <w:sz w:val="22"/>
                <w:szCs w:val="22"/>
              </w:rPr>
            </w:pPr>
            <w:r>
              <w:rPr>
                <w:i/>
                <w:sz w:val="22"/>
                <w:szCs w:val="22"/>
              </w:rPr>
              <w:t>U</w:t>
            </w:r>
            <w:ins w:id="105" w:author="Chris Gaalaas" w:date="2015-03-18T21:20:00Z">
              <w:r w:rsidR="00C76555">
                <w:rPr>
                  <w:i/>
                  <w:sz w:val="22"/>
                  <w:szCs w:val="22"/>
                </w:rPr>
                <w:t>niversity</w:t>
              </w:r>
            </w:ins>
            <w:r>
              <w:rPr>
                <w:i/>
                <w:sz w:val="22"/>
                <w:szCs w:val="22"/>
              </w:rPr>
              <w:t xml:space="preserve"> of M</w:t>
            </w:r>
            <w:ins w:id="106" w:author="Chris Gaalaas" w:date="2015-03-18T21:21:00Z">
              <w:r w:rsidR="00C76555">
                <w:rPr>
                  <w:i/>
                  <w:sz w:val="22"/>
                  <w:szCs w:val="22"/>
                </w:rPr>
                <w:t>innesota</w:t>
              </w:r>
            </w:ins>
            <w:r>
              <w:rPr>
                <w:i/>
                <w:sz w:val="22"/>
                <w:szCs w:val="22"/>
              </w:rPr>
              <w:t>, Twin Cities</w:t>
            </w:r>
          </w:p>
          <w:p w14:paraId="4DAE8FDA" w14:textId="77777777" w:rsidR="00E137A2" w:rsidRDefault="00E137A2" w:rsidP="007201F8">
            <w:pPr>
              <w:pStyle w:val="NormalWeb"/>
              <w:rPr>
                <w:sz w:val="22"/>
                <w:szCs w:val="22"/>
              </w:rPr>
            </w:pPr>
          </w:p>
        </w:tc>
        <w:tc>
          <w:tcPr>
            <w:tcW w:w="1168" w:type="dxa"/>
            <w:shd w:val="clear" w:color="auto" w:fill="FFFFFF"/>
          </w:tcPr>
          <w:p w14:paraId="3CD18CA4" w14:textId="4DC2B813" w:rsidR="00E137A2" w:rsidRDefault="00E137A2" w:rsidP="007201F8">
            <w:pPr>
              <w:jc w:val="center"/>
              <w:rPr>
                <w:sz w:val="22"/>
                <w:szCs w:val="22"/>
              </w:rPr>
            </w:pPr>
            <w:r>
              <w:rPr>
                <w:sz w:val="22"/>
                <w:szCs w:val="22"/>
              </w:rPr>
              <w:t>LA 133</w:t>
            </w:r>
          </w:p>
        </w:tc>
      </w:tr>
      <w:tr w:rsidR="00AA16E3" w:rsidRPr="006C68B1" w14:paraId="6A9C241C" w14:textId="77777777" w:rsidTr="0005585B">
        <w:trPr>
          <w:cantSplit/>
          <w:trHeight w:val="2132"/>
          <w:jc w:val="center"/>
        </w:trPr>
        <w:tc>
          <w:tcPr>
            <w:tcW w:w="1164" w:type="dxa"/>
            <w:tcBorders>
              <w:top w:val="nil"/>
              <w:bottom w:val="single" w:sz="4" w:space="0" w:color="auto"/>
            </w:tcBorders>
            <w:shd w:val="clear" w:color="auto" w:fill="D9D9D9"/>
          </w:tcPr>
          <w:p w14:paraId="0C9B5A79" w14:textId="77777777" w:rsidR="00AA16E3" w:rsidRPr="006C68B1" w:rsidRDefault="00AA16E3" w:rsidP="007201F8">
            <w:pPr>
              <w:jc w:val="center"/>
            </w:pPr>
          </w:p>
        </w:tc>
        <w:tc>
          <w:tcPr>
            <w:tcW w:w="2520" w:type="dxa"/>
            <w:shd w:val="clear" w:color="auto" w:fill="D9D9D9" w:themeFill="background1" w:themeFillShade="D9"/>
          </w:tcPr>
          <w:p w14:paraId="77FB59E5" w14:textId="32C27F2A" w:rsidR="00AA16E3" w:rsidRDefault="00EC140B" w:rsidP="00E137A2">
            <w:pPr>
              <w:rPr>
                <w:sz w:val="22"/>
                <w:szCs w:val="22"/>
              </w:rPr>
            </w:pPr>
            <w:ins w:id="107" w:author="Danielle Hinrichs" w:date="2015-03-18T20:27:00Z">
              <w:r>
                <w:rPr>
                  <w:sz w:val="22"/>
                  <w:szCs w:val="22"/>
                </w:rPr>
                <w:t>5.</w:t>
              </w:r>
            </w:ins>
            <w:r w:rsidR="00AA16E3">
              <w:rPr>
                <w:sz w:val="22"/>
                <w:szCs w:val="22"/>
              </w:rPr>
              <w:t xml:space="preserve"> Special One-Hour Developmental Education Legislation</w:t>
            </w:r>
            <w:r w:rsidR="008D26B8">
              <w:rPr>
                <w:sz w:val="22"/>
                <w:szCs w:val="22"/>
              </w:rPr>
              <w:t xml:space="preserve"> Discussion</w:t>
            </w:r>
          </w:p>
          <w:p w14:paraId="00B49012" w14:textId="77777777" w:rsidR="00AA16E3" w:rsidRDefault="00AA16E3" w:rsidP="00E137A2">
            <w:pPr>
              <w:rPr>
                <w:sz w:val="22"/>
                <w:szCs w:val="22"/>
              </w:rPr>
            </w:pPr>
          </w:p>
          <w:p w14:paraId="3EEA8EB4" w14:textId="2146DD25" w:rsidR="00AA16E3" w:rsidRPr="00AA16E3" w:rsidRDefault="00AA16E3" w:rsidP="00E137A2">
            <w:pPr>
              <w:rPr>
                <w:sz w:val="28"/>
                <w:szCs w:val="28"/>
              </w:rPr>
            </w:pPr>
            <w:r>
              <w:rPr>
                <w:b/>
                <w:bCs/>
                <w:sz w:val="28"/>
                <w:szCs w:val="28"/>
              </w:rPr>
              <w:t>*</w:t>
            </w:r>
            <w:r w:rsidRPr="00AA16E3">
              <w:rPr>
                <w:b/>
                <w:bCs/>
                <w:sz w:val="28"/>
                <w:szCs w:val="28"/>
              </w:rPr>
              <w:t>T</w:t>
            </w:r>
            <w:r w:rsidR="008D26B8">
              <w:rPr>
                <w:b/>
                <w:bCs/>
                <w:sz w:val="28"/>
                <w:szCs w:val="28"/>
              </w:rPr>
              <w:t>his session takes place from 3:10-4:1</w:t>
            </w:r>
            <w:r w:rsidRPr="00AA16E3">
              <w:rPr>
                <w:b/>
                <w:bCs/>
                <w:sz w:val="28"/>
                <w:szCs w:val="28"/>
              </w:rPr>
              <w:t>0 p.m</w:t>
            </w:r>
            <w:r>
              <w:rPr>
                <w:b/>
                <w:bCs/>
                <w:sz w:val="28"/>
                <w:szCs w:val="28"/>
              </w:rPr>
              <w:t>.*</w:t>
            </w:r>
          </w:p>
        </w:tc>
        <w:tc>
          <w:tcPr>
            <w:tcW w:w="4264" w:type="dxa"/>
            <w:shd w:val="clear" w:color="auto" w:fill="D9D9D9" w:themeFill="background1" w:themeFillShade="D9"/>
          </w:tcPr>
          <w:p w14:paraId="47715274" w14:textId="4ED9F14D" w:rsidR="00AA16E3" w:rsidRDefault="008D26B8" w:rsidP="00E137A2">
            <w:pPr>
              <w:rPr>
                <w:sz w:val="22"/>
                <w:szCs w:val="22"/>
              </w:rPr>
            </w:pPr>
            <w:r>
              <w:rPr>
                <w:sz w:val="22"/>
                <w:szCs w:val="22"/>
              </w:rPr>
              <w:t>“New Legislature Bill To Change Developmental Writing</w:t>
            </w:r>
            <w:r w:rsidR="00AA16E3">
              <w:rPr>
                <w:sz w:val="22"/>
                <w:szCs w:val="22"/>
              </w:rPr>
              <w:t>”</w:t>
            </w:r>
          </w:p>
        </w:tc>
        <w:tc>
          <w:tcPr>
            <w:tcW w:w="2128" w:type="dxa"/>
            <w:shd w:val="clear" w:color="auto" w:fill="D9D9D9" w:themeFill="background1" w:themeFillShade="D9"/>
          </w:tcPr>
          <w:p w14:paraId="78C195A6" w14:textId="77777777" w:rsidR="001F47E3" w:rsidRDefault="00AA16E3" w:rsidP="00E137A2">
            <w:pPr>
              <w:rPr>
                <w:sz w:val="22"/>
                <w:szCs w:val="22"/>
              </w:rPr>
            </w:pPr>
            <w:r>
              <w:rPr>
                <w:sz w:val="22"/>
                <w:szCs w:val="22"/>
              </w:rPr>
              <w:t>Laurel Watt,</w:t>
            </w:r>
            <w:r w:rsidR="008D26B8">
              <w:rPr>
                <w:sz w:val="22"/>
                <w:szCs w:val="22"/>
              </w:rPr>
              <w:t xml:space="preserve"> </w:t>
            </w:r>
          </w:p>
          <w:p w14:paraId="7FE66FB5" w14:textId="359707BA" w:rsidR="00AA16E3" w:rsidRDefault="001F47E3" w:rsidP="00E137A2">
            <w:pPr>
              <w:rPr>
                <w:sz w:val="22"/>
                <w:szCs w:val="22"/>
              </w:rPr>
            </w:pPr>
            <w:r>
              <w:rPr>
                <w:sz w:val="22"/>
                <w:szCs w:val="22"/>
              </w:rPr>
              <w:t>Reading Department</w:t>
            </w:r>
          </w:p>
          <w:p w14:paraId="318D0EDA" w14:textId="3347EC17" w:rsidR="00AA16E3" w:rsidRPr="00AA16E3" w:rsidRDefault="00AA16E3" w:rsidP="00E137A2">
            <w:pPr>
              <w:rPr>
                <w:i/>
                <w:sz w:val="22"/>
                <w:szCs w:val="22"/>
              </w:rPr>
            </w:pPr>
            <w:r>
              <w:rPr>
                <w:i/>
                <w:sz w:val="22"/>
                <w:szCs w:val="22"/>
              </w:rPr>
              <w:t>Inver Hills C</w:t>
            </w:r>
            <w:ins w:id="108" w:author="Chris Gaalaas" w:date="2015-03-18T21:21:00Z">
              <w:r w:rsidR="00C76555">
                <w:rPr>
                  <w:i/>
                  <w:sz w:val="22"/>
                  <w:szCs w:val="22"/>
                </w:rPr>
                <w:t xml:space="preserve">ommunity </w:t>
              </w:r>
            </w:ins>
            <w:r>
              <w:rPr>
                <w:i/>
                <w:sz w:val="22"/>
                <w:szCs w:val="22"/>
              </w:rPr>
              <w:t>C</w:t>
            </w:r>
            <w:ins w:id="109" w:author="Chris Gaalaas" w:date="2015-03-18T21:21:00Z">
              <w:r w:rsidR="00C76555">
                <w:rPr>
                  <w:i/>
                  <w:sz w:val="22"/>
                  <w:szCs w:val="22"/>
                </w:rPr>
                <w:t>ollege</w:t>
              </w:r>
            </w:ins>
          </w:p>
          <w:p w14:paraId="6174F56B" w14:textId="77777777" w:rsidR="00AA16E3" w:rsidRDefault="00AA16E3" w:rsidP="00E137A2">
            <w:pPr>
              <w:rPr>
                <w:sz w:val="22"/>
                <w:szCs w:val="22"/>
              </w:rPr>
            </w:pPr>
          </w:p>
        </w:tc>
        <w:tc>
          <w:tcPr>
            <w:tcW w:w="1168" w:type="dxa"/>
            <w:shd w:val="clear" w:color="auto" w:fill="D9D9D9" w:themeFill="background1" w:themeFillShade="D9"/>
          </w:tcPr>
          <w:p w14:paraId="5EF7FC6F" w14:textId="4905A0EC" w:rsidR="00AA16E3" w:rsidRDefault="00AA16E3" w:rsidP="007201F8">
            <w:pPr>
              <w:jc w:val="center"/>
              <w:rPr>
                <w:sz w:val="22"/>
                <w:szCs w:val="22"/>
              </w:rPr>
            </w:pPr>
            <w:r>
              <w:rPr>
                <w:sz w:val="22"/>
                <w:szCs w:val="22"/>
              </w:rPr>
              <w:t>LA 127</w:t>
            </w:r>
          </w:p>
        </w:tc>
      </w:tr>
    </w:tbl>
    <w:p w14:paraId="35EC7AF0" w14:textId="77777777" w:rsidR="00EC140B" w:rsidRDefault="00EC140B" w:rsidP="008F0633">
      <w:pPr>
        <w:outlineLvl w:val="0"/>
        <w:rPr>
          <w:b/>
        </w:rPr>
      </w:pPr>
    </w:p>
    <w:p w14:paraId="54153E7B" w14:textId="77777777" w:rsidR="000C79FC" w:rsidRDefault="009E2E0D" w:rsidP="000B4F2E">
      <w:pPr>
        <w:jc w:val="center"/>
        <w:outlineLvl w:val="0"/>
        <w:rPr>
          <w:b/>
        </w:rPr>
      </w:pPr>
      <w:r>
        <w:rPr>
          <w:b/>
        </w:rPr>
        <w:t xml:space="preserve">Thursday, </w:t>
      </w:r>
      <w:r w:rsidR="00487A64">
        <w:rPr>
          <w:b/>
        </w:rPr>
        <w:t>March 26</w:t>
      </w:r>
      <w:r>
        <w:rPr>
          <w:b/>
        </w:rPr>
        <w:t>, 4:0</w:t>
      </w:r>
      <w:r w:rsidR="000C79FC">
        <w:rPr>
          <w:b/>
        </w:rPr>
        <w:t>0 - 6:00 p.m.: Happy Hour</w:t>
      </w:r>
    </w:p>
    <w:tbl>
      <w:tblPr>
        <w:tblW w:w="11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791"/>
        <w:gridCol w:w="3629"/>
        <w:gridCol w:w="3703"/>
      </w:tblGrid>
      <w:tr w:rsidR="006E3C1D" w14:paraId="61993620" w14:textId="77777777" w:rsidTr="0073298A">
        <w:trPr>
          <w:trHeight w:val="319"/>
          <w:jc w:val="center"/>
        </w:trPr>
        <w:tc>
          <w:tcPr>
            <w:tcW w:w="3791" w:type="dxa"/>
            <w:tcBorders>
              <w:top w:val="single" w:sz="4" w:space="0" w:color="auto"/>
              <w:left w:val="single" w:sz="4" w:space="0" w:color="auto"/>
              <w:bottom w:val="single" w:sz="4" w:space="0" w:color="auto"/>
              <w:right w:val="single" w:sz="4" w:space="0" w:color="auto"/>
            </w:tcBorders>
            <w:shd w:val="clear" w:color="auto" w:fill="F2F2F2"/>
            <w:vAlign w:val="center"/>
          </w:tcPr>
          <w:p w14:paraId="4E0ADF15" w14:textId="77777777" w:rsidR="006E3C1D" w:rsidRDefault="006E3C1D" w:rsidP="00300CBE">
            <w:pPr>
              <w:jc w:val="center"/>
              <w:rPr>
                <w:szCs w:val="22"/>
              </w:rPr>
            </w:pPr>
            <w:r>
              <w:rPr>
                <w:szCs w:val="22"/>
              </w:rPr>
              <w:t>4:00 p.m. – 6:00 p.m.</w:t>
            </w:r>
          </w:p>
        </w:tc>
        <w:tc>
          <w:tcPr>
            <w:tcW w:w="3629" w:type="dxa"/>
            <w:tcBorders>
              <w:top w:val="single" w:sz="4" w:space="0" w:color="auto"/>
              <w:left w:val="single" w:sz="4" w:space="0" w:color="auto"/>
              <w:bottom w:val="single" w:sz="4" w:space="0" w:color="auto"/>
              <w:right w:val="single" w:sz="4" w:space="0" w:color="auto"/>
            </w:tcBorders>
            <w:shd w:val="clear" w:color="auto" w:fill="F2F2F2"/>
            <w:vAlign w:val="center"/>
          </w:tcPr>
          <w:p w14:paraId="6583B445" w14:textId="77777777" w:rsidR="00014F9E" w:rsidRDefault="00014F9E" w:rsidP="00FA4E46">
            <w:pPr>
              <w:spacing w:before="120" w:after="120"/>
              <w:jc w:val="center"/>
              <w:rPr>
                <w:b/>
                <w:sz w:val="22"/>
                <w:szCs w:val="22"/>
              </w:rPr>
            </w:pPr>
            <w:r>
              <w:rPr>
                <w:b/>
                <w:sz w:val="22"/>
                <w:szCs w:val="22"/>
              </w:rPr>
              <w:t xml:space="preserve">Happy Hour at </w:t>
            </w:r>
          </w:p>
          <w:p w14:paraId="121CFFC6" w14:textId="08A7A638" w:rsidR="006E3C1D" w:rsidRPr="00014F9E" w:rsidRDefault="00014F9E" w:rsidP="00FA4E46">
            <w:pPr>
              <w:spacing w:before="120" w:after="120"/>
              <w:jc w:val="center"/>
              <w:rPr>
                <w:b/>
                <w:sz w:val="32"/>
                <w:szCs w:val="32"/>
              </w:rPr>
            </w:pPr>
            <w:r w:rsidRPr="00014F9E">
              <w:rPr>
                <w:b/>
                <w:sz w:val="32"/>
                <w:szCs w:val="32"/>
              </w:rPr>
              <w:t>Ruby Tuesday</w:t>
            </w:r>
          </w:p>
          <w:p w14:paraId="7D8D0BEB" w14:textId="30CC5F7D" w:rsidR="006E3C1D" w:rsidRDefault="00014F9E" w:rsidP="006929B3">
            <w:pPr>
              <w:jc w:val="center"/>
            </w:pPr>
            <w:r>
              <w:t>9051Buchanon Trail</w:t>
            </w:r>
            <w:r w:rsidR="006E3C1D">
              <w:t xml:space="preserve">, </w:t>
            </w:r>
            <w:r>
              <w:t>Inver Grove Heights, MN 55077</w:t>
            </w:r>
          </w:p>
          <w:p w14:paraId="0CD8C0B9" w14:textId="22A05C15" w:rsidR="006E3C1D" w:rsidRDefault="006E3C1D" w:rsidP="00014F9E">
            <w:pPr>
              <w:jc w:val="center"/>
              <w:rPr>
                <w:sz w:val="22"/>
                <w:szCs w:val="22"/>
              </w:rPr>
            </w:pPr>
            <w:r>
              <w:t>651-</w:t>
            </w:r>
            <w:r w:rsidR="00014F9E">
              <w:t>455-1272</w:t>
            </w:r>
          </w:p>
          <w:p w14:paraId="7CF94BC5" w14:textId="77777777" w:rsidR="00014F9E" w:rsidRDefault="00014F9E" w:rsidP="00014F9E">
            <w:pPr>
              <w:jc w:val="center"/>
              <w:rPr>
                <w:sz w:val="22"/>
                <w:szCs w:val="22"/>
              </w:rPr>
            </w:pPr>
          </w:p>
          <w:p w14:paraId="72663140" w14:textId="77777777" w:rsidR="006E3C1D" w:rsidRDefault="006E3C1D" w:rsidP="006929B3">
            <w:pPr>
              <w:jc w:val="center"/>
              <w:rPr>
                <w:sz w:val="22"/>
                <w:szCs w:val="22"/>
              </w:rPr>
            </w:pPr>
            <w:r w:rsidRPr="00FA4E46">
              <w:rPr>
                <w:sz w:val="22"/>
                <w:szCs w:val="22"/>
              </w:rPr>
              <w:t>Everyone welcome.  Self pay.</w:t>
            </w:r>
          </w:p>
          <w:p w14:paraId="557C5F5B" w14:textId="77777777" w:rsidR="006E3C1D" w:rsidRPr="006929B3" w:rsidRDefault="006E3C1D" w:rsidP="006929B3"/>
        </w:tc>
        <w:tc>
          <w:tcPr>
            <w:tcW w:w="3703" w:type="dxa"/>
            <w:tcBorders>
              <w:top w:val="single" w:sz="4" w:space="0" w:color="auto"/>
              <w:left w:val="single" w:sz="4" w:space="0" w:color="auto"/>
              <w:bottom w:val="single" w:sz="4" w:space="0" w:color="auto"/>
              <w:right w:val="single" w:sz="4" w:space="0" w:color="auto"/>
            </w:tcBorders>
            <w:shd w:val="clear" w:color="auto" w:fill="F2F2F2"/>
          </w:tcPr>
          <w:p w14:paraId="3C2DACCD" w14:textId="77777777" w:rsidR="002D7B37" w:rsidRDefault="002D7B37" w:rsidP="002D7B37">
            <w:pPr>
              <w:rPr>
                <w:ins w:id="110" w:author="Chris Gaalaas" w:date="2015-03-18T21:06:00Z"/>
                <w:rStyle w:val="renderable-component-text"/>
              </w:rPr>
            </w:pPr>
          </w:p>
          <w:p w14:paraId="3F4B161B" w14:textId="77777777" w:rsidR="002D7B37" w:rsidRDefault="002D7B37" w:rsidP="002D7B37">
            <w:pPr>
              <w:ind w:left="720"/>
              <w:rPr>
                <w:ins w:id="111" w:author="Chris Gaalaas" w:date="2015-03-18T21:06:00Z"/>
                <w:rStyle w:val="renderable-component-text"/>
              </w:rPr>
            </w:pPr>
            <w:ins w:id="112" w:author="Chris Gaalaas" w:date="2015-03-18T21:05:00Z">
              <w:r>
                <w:rPr>
                  <w:rStyle w:val="renderable-component-text"/>
                </w:rPr>
                <w:t>Head east on 80th St E toward Blaine Ave E</w:t>
              </w:r>
            </w:ins>
          </w:p>
          <w:p w14:paraId="7B9EDE50" w14:textId="77777777" w:rsidR="002D7B37" w:rsidRDefault="002D7B37" w:rsidP="002D7B37">
            <w:pPr>
              <w:ind w:left="720"/>
              <w:rPr>
                <w:ins w:id="113" w:author="Chris Gaalaas" w:date="2015-03-18T21:06:00Z"/>
                <w:rStyle w:val="renderable-component-text"/>
              </w:rPr>
            </w:pPr>
          </w:p>
          <w:p w14:paraId="2D5E424A" w14:textId="77777777" w:rsidR="002D7B37" w:rsidRDefault="002D7B37" w:rsidP="002D7B37">
            <w:pPr>
              <w:ind w:left="720"/>
              <w:rPr>
                <w:ins w:id="114" w:author="Chris Gaalaas" w:date="2015-03-18T21:06:00Z"/>
                <w:rStyle w:val="renderable-component-text"/>
              </w:rPr>
            </w:pPr>
            <w:ins w:id="115" w:author="Chris Gaalaas" w:date="2015-03-18T21:06:00Z">
              <w:r>
                <w:rPr>
                  <w:rStyle w:val="renderable-component-text"/>
                </w:rPr>
                <w:t>Turn right onto Cahill Ave</w:t>
              </w:r>
            </w:ins>
          </w:p>
          <w:p w14:paraId="724B02FE" w14:textId="77777777" w:rsidR="002D7B37" w:rsidRDefault="002D7B37" w:rsidP="002D7B37">
            <w:pPr>
              <w:ind w:left="720"/>
              <w:rPr>
                <w:ins w:id="116" w:author="Chris Gaalaas" w:date="2015-03-18T21:06:00Z"/>
                <w:rStyle w:val="renderable-component-text"/>
              </w:rPr>
            </w:pPr>
          </w:p>
          <w:p w14:paraId="7A16B405" w14:textId="77777777" w:rsidR="002D7B37" w:rsidRDefault="002D7B37" w:rsidP="002D7B37">
            <w:pPr>
              <w:ind w:left="720"/>
              <w:rPr>
                <w:ins w:id="117" w:author="Chris Gaalaas" w:date="2015-03-18T21:06:00Z"/>
                <w:rStyle w:val="renderable-component-text"/>
              </w:rPr>
            </w:pPr>
            <w:ins w:id="118" w:author="Chris Gaalaas" w:date="2015-03-18T21:06:00Z">
              <w:r>
                <w:rPr>
                  <w:rStyle w:val="renderable-component-text"/>
                </w:rPr>
                <w:t>Turn right onto Concord Blvd E</w:t>
              </w:r>
            </w:ins>
          </w:p>
          <w:p w14:paraId="617DB0F8" w14:textId="77777777" w:rsidR="002D7B37" w:rsidRDefault="002D7B37" w:rsidP="002D7B37">
            <w:pPr>
              <w:ind w:left="720"/>
              <w:rPr>
                <w:ins w:id="119" w:author="Chris Gaalaas" w:date="2015-03-18T21:06:00Z"/>
                <w:rStyle w:val="renderable-component-text"/>
              </w:rPr>
            </w:pPr>
          </w:p>
          <w:p w14:paraId="60601883" w14:textId="6780EC41" w:rsidR="00E408F7" w:rsidRPr="00A76387" w:rsidRDefault="002D7B37" w:rsidP="00E408F7">
            <w:pPr>
              <w:ind w:left="720"/>
            </w:pPr>
            <w:ins w:id="120" w:author="Chris Gaalaas" w:date="2015-03-18T21:06:00Z">
              <w:r>
                <w:rPr>
                  <w:rStyle w:val="renderable-component-text"/>
                </w:rPr>
                <w:t>Turn right onto Buchanan Trail. Ruby Tuesday will be on the left.</w:t>
              </w:r>
            </w:ins>
          </w:p>
        </w:tc>
      </w:tr>
    </w:tbl>
    <w:p w14:paraId="5CA6536B" w14:textId="77777777" w:rsidR="000A3EEB" w:rsidRDefault="00970DC2" w:rsidP="0005585B">
      <w:pPr>
        <w:jc w:val="center"/>
        <w:rPr>
          <w:b/>
        </w:rPr>
      </w:pPr>
      <w:r>
        <w:rPr>
          <w:b/>
        </w:rPr>
        <w:lastRenderedPageBreak/>
        <w:t xml:space="preserve">Friday, </w:t>
      </w:r>
      <w:r w:rsidR="00487A64">
        <w:rPr>
          <w:b/>
        </w:rPr>
        <w:t>March 27</w:t>
      </w:r>
      <w:r w:rsidR="00DD3B42">
        <w:rPr>
          <w:b/>
        </w:rPr>
        <w:t>, 8:3</w:t>
      </w:r>
      <w:r w:rsidR="00D90A5C">
        <w:rPr>
          <w:b/>
        </w:rPr>
        <w:t>0</w:t>
      </w:r>
      <w:r w:rsidR="009B7AEF">
        <w:rPr>
          <w:b/>
        </w:rPr>
        <w:t xml:space="preserve"> </w:t>
      </w:r>
      <w:r w:rsidR="000A3EEB">
        <w:rPr>
          <w:b/>
        </w:rPr>
        <w:t>-</w:t>
      </w:r>
      <w:r w:rsidR="009B7AEF">
        <w:rPr>
          <w:b/>
        </w:rPr>
        <w:t xml:space="preserve"> </w:t>
      </w:r>
      <w:r w:rsidR="00DD3B42">
        <w:rPr>
          <w:b/>
        </w:rPr>
        <w:t>9:3</w:t>
      </w:r>
      <w:r w:rsidR="000A3EEB">
        <w:rPr>
          <w:b/>
        </w:rPr>
        <w:t>0</w:t>
      </w:r>
      <w:r w:rsidR="000A3EEB" w:rsidRPr="006C68B1">
        <w:rPr>
          <w:b/>
        </w:rPr>
        <w:t xml:space="preserve"> a</w:t>
      </w:r>
      <w:r w:rsidR="009B7AEF">
        <w:rPr>
          <w:b/>
        </w:rPr>
        <w:t>.</w:t>
      </w:r>
      <w:r w:rsidR="000A3EEB" w:rsidRPr="006C68B1">
        <w:rPr>
          <w:b/>
        </w:rPr>
        <w:t>m</w:t>
      </w:r>
      <w:r w:rsidR="009B7AEF">
        <w:rPr>
          <w:b/>
        </w:rPr>
        <w:t>.</w:t>
      </w:r>
      <w:r w:rsidR="00851B8A">
        <w:rPr>
          <w:b/>
        </w:rPr>
        <w:t>: Plenary</w:t>
      </w:r>
    </w:p>
    <w:tbl>
      <w:tblPr>
        <w:tblW w:w="11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356"/>
        <w:gridCol w:w="4309"/>
        <w:gridCol w:w="2163"/>
        <w:gridCol w:w="1273"/>
      </w:tblGrid>
      <w:tr w:rsidR="002C50EB" w:rsidRPr="002D2D1B" w14:paraId="291C7175" w14:textId="77777777" w:rsidTr="00D34FD5">
        <w:trPr>
          <w:jc w:val="center"/>
        </w:trPr>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3DB128C" w14:textId="77777777" w:rsidR="002C50EB" w:rsidRPr="002C50EB" w:rsidRDefault="002C50EB" w:rsidP="002C50EB">
            <w:pPr>
              <w:jc w:val="center"/>
              <w:rPr>
                <w:b/>
                <w:sz w:val="22"/>
                <w:szCs w:val="22"/>
              </w:rPr>
            </w:pPr>
            <w:r w:rsidRPr="002C50EB">
              <w:rPr>
                <w:b/>
                <w:sz w:val="22"/>
                <w:szCs w:val="22"/>
              </w:rPr>
              <w:t>TIME</w:t>
            </w:r>
          </w:p>
        </w:tc>
        <w:tc>
          <w:tcPr>
            <w:tcW w:w="2356" w:type="dxa"/>
            <w:tcBorders>
              <w:top w:val="single" w:sz="4" w:space="0" w:color="auto"/>
              <w:left w:val="single" w:sz="4" w:space="0" w:color="auto"/>
              <w:bottom w:val="single" w:sz="4" w:space="0" w:color="auto"/>
              <w:right w:val="single" w:sz="4" w:space="0" w:color="auto"/>
            </w:tcBorders>
            <w:shd w:val="clear" w:color="auto" w:fill="D9D9D9"/>
            <w:vAlign w:val="center"/>
          </w:tcPr>
          <w:p w14:paraId="36638D88" w14:textId="77777777" w:rsidR="002C50EB" w:rsidRPr="002C50EB" w:rsidRDefault="002C50EB" w:rsidP="002C50EB">
            <w:pPr>
              <w:jc w:val="center"/>
              <w:rPr>
                <w:b/>
                <w:sz w:val="22"/>
                <w:szCs w:val="22"/>
              </w:rPr>
            </w:pPr>
            <w:r w:rsidRPr="002C50EB">
              <w:rPr>
                <w:b/>
                <w:sz w:val="22"/>
                <w:szCs w:val="22"/>
              </w:rPr>
              <w:t>WORKSHOP/EVENT</w:t>
            </w:r>
          </w:p>
        </w:tc>
        <w:tc>
          <w:tcPr>
            <w:tcW w:w="4309" w:type="dxa"/>
            <w:tcBorders>
              <w:top w:val="single" w:sz="4" w:space="0" w:color="auto"/>
              <w:left w:val="single" w:sz="4" w:space="0" w:color="auto"/>
              <w:bottom w:val="single" w:sz="4" w:space="0" w:color="auto"/>
              <w:right w:val="nil"/>
            </w:tcBorders>
            <w:shd w:val="clear" w:color="auto" w:fill="D9D9D9"/>
            <w:vAlign w:val="center"/>
          </w:tcPr>
          <w:p w14:paraId="243959DF" w14:textId="77777777" w:rsidR="002C50EB" w:rsidRPr="002C50EB" w:rsidRDefault="002C50EB" w:rsidP="00B96395">
            <w:pPr>
              <w:jc w:val="center"/>
              <w:rPr>
                <w:b/>
                <w:sz w:val="22"/>
                <w:szCs w:val="22"/>
              </w:rPr>
            </w:pPr>
            <w:r w:rsidRPr="002C50EB">
              <w:rPr>
                <w:b/>
                <w:sz w:val="22"/>
                <w:szCs w:val="22"/>
              </w:rPr>
              <w:t>Plenary</w:t>
            </w:r>
          </w:p>
        </w:tc>
        <w:tc>
          <w:tcPr>
            <w:tcW w:w="2163" w:type="dxa"/>
            <w:tcBorders>
              <w:top w:val="single" w:sz="4" w:space="0" w:color="auto"/>
              <w:left w:val="nil"/>
              <w:bottom w:val="single" w:sz="4" w:space="0" w:color="auto"/>
              <w:right w:val="single" w:sz="4" w:space="0" w:color="auto"/>
            </w:tcBorders>
            <w:shd w:val="clear" w:color="auto" w:fill="D9D9D9"/>
            <w:vAlign w:val="center"/>
          </w:tcPr>
          <w:p w14:paraId="47399415" w14:textId="72FAC2EA" w:rsidR="002C50EB" w:rsidRPr="002C50EB" w:rsidRDefault="002C50EB" w:rsidP="002C50EB">
            <w:pPr>
              <w:jc w:val="center"/>
              <w:rPr>
                <w:b/>
                <w:sz w:val="22"/>
                <w:szCs w:val="22"/>
              </w:rPr>
            </w:pPr>
          </w:p>
        </w:tc>
        <w:tc>
          <w:tcPr>
            <w:tcW w:w="1273" w:type="dxa"/>
            <w:tcBorders>
              <w:top w:val="single" w:sz="4" w:space="0" w:color="auto"/>
              <w:left w:val="single" w:sz="4" w:space="0" w:color="auto"/>
              <w:bottom w:val="single" w:sz="4" w:space="0" w:color="auto"/>
              <w:right w:val="single" w:sz="4" w:space="0" w:color="auto"/>
            </w:tcBorders>
            <w:shd w:val="clear" w:color="auto" w:fill="D9D9D9"/>
            <w:vAlign w:val="center"/>
          </w:tcPr>
          <w:p w14:paraId="06F2BBD4" w14:textId="77777777" w:rsidR="002C50EB" w:rsidRPr="002C50EB" w:rsidRDefault="002C50EB" w:rsidP="002C50EB">
            <w:pPr>
              <w:jc w:val="center"/>
              <w:rPr>
                <w:b/>
                <w:sz w:val="22"/>
                <w:szCs w:val="22"/>
              </w:rPr>
            </w:pPr>
            <w:r w:rsidRPr="002C50EB">
              <w:rPr>
                <w:b/>
                <w:sz w:val="22"/>
                <w:szCs w:val="22"/>
              </w:rPr>
              <w:t>ROOM</w:t>
            </w:r>
          </w:p>
        </w:tc>
      </w:tr>
      <w:tr w:rsidR="002C50EB" w:rsidRPr="002D2D1B" w14:paraId="70BA9975" w14:textId="77777777" w:rsidTr="00DA5DA0">
        <w:trPr>
          <w:cantSplit/>
          <w:trHeight w:val="521"/>
          <w:jc w:val="center"/>
        </w:trPr>
        <w:tc>
          <w:tcPr>
            <w:tcW w:w="1266" w:type="dxa"/>
            <w:shd w:val="clear" w:color="auto" w:fill="D9D9D9"/>
            <w:vAlign w:val="center"/>
          </w:tcPr>
          <w:p w14:paraId="43396D3F" w14:textId="77777777" w:rsidR="002C50EB" w:rsidRDefault="00DD3B42" w:rsidP="002C50EB">
            <w:pPr>
              <w:jc w:val="both"/>
              <w:rPr>
                <w:sz w:val="22"/>
                <w:szCs w:val="22"/>
              </w:rPr>
            </w:pPr>
            <w:r>
              <w:rPr>
                <w:sz w:val="22"/>
                <w:szCs w:val="22"/>
              </w:rPr>
              <w:t>8:3</w:t>
            </w:r>
            <w:r w:rsidR="002C50EB" w:rsidRPr="008B010E">
              <w:rPr>
                <w:sz w:val="22"/>
                <w:szCs w:val="22"/>
              </w:rPr>
              <w:t>0</w:t>
            </w:r>
            <w:r w:rsidR="002C50EB">
              <w:rPr>
                <w:sz w:val="22"/>
                <w:szCs w:val="22"/>
              </w:rPr>
              <w:t>-</w:t>
            </w:r>
          </w:p>
          <w:p w14:paraId="0D20D844" w14:textId="77777777" w:rsidR="002C50EB" w:rsidRPr="008B010E" w:rsidRDefault="00DD3B42" w:rsidP="002C50EB">
            <w:pPr>
              <w:jc w:val="both"/>
              <w:rPr>
                <w:sz w:val="22"/>
                <w:szCs w:val="22"/>
              </w:rPr>
            </w:pPr>
            <w:r>
              <w:rPr>
                <w:sz w:val="22"/>
                <w:szCs w:val="22"/>
              </w:rPr>
              <w:t>9:3</w:t>
            </w:r>
            <w:r w:rsidR="002C50EB" w:rsidRPr="008B010E">
              <w:rPr>
                <w:sz w:val="22"/>
                <w:szCs w:val="22"/>
              </w:rPr>
              <w:t>0 a.m.</w:t>
            </w:r>
          </w:p>
        </w:tc>
        <w:tc>
          <w:tcPr>
            <w:tcW w:w="2356" w:type="dxa"/>
            <w:shd w:val="clear" w:color="auto" w:fill="D9D9D9" w:themeFill="background1" w:themeFillShade="D9"/>
            <w:vAlign w:val="center"/>
          </w:tcPr>
          <w:p w14:paraId="40155C08" w14:textId="77777777" w:rsidR="002C50EB" w:rsidRPr="00E07449" w:rsidRDefault="002C50EB" w:rsidP="002C50EB">
            <w:pPr>
              <w:rPr>
                <w:rStyle w:val="Emphasis"/>
                <w:bCs/>
                <w:i w:val="0"/>
                <w:sz w:val="22"/>
                <w:szCs w:val="22"/>
              </w:rPr>
            </w:pPr>
            <w:r w:rsidRPr="00E07449">
              <w:rPr>
                <w:rStyle w:val="Emphasis"/>
                <w:bCs/>
                <w:i w:val="0"/>
                <w:sz w:val="22"/>
                <w:szCs w:val="22"/>
              </w:rPr>
              <w:t xml:space="preserve">Plenary Session </w:t>
            </w:r>
          </w:p>
          <w:p w14:paraId="0E7862A5" w14:textId="77777777" w:rsidR="002C50EB" w:rsidRPr="00E07449" w:rsidRDefault="002C50EB" w:rsidP="002C50EB">
            <w:pPr>
              <w:rPr>
                <w:sz w:val="22"/>
                <w:szCs w:val="22"/>
              </w:rPr>
            </w:pPr>
          </w:p>
        </w:tc>
        <w:tc>
          <w:tcPr>
            <w:tcW w:w="6472" w:type="dxa"/>
            <w:gridSpan w:val="2"/>
            <w:tcBorders>
              <w:top w:val="single" w:sz="4" w:space="0" w:color="auto"/>
            </w:tcBorders>
            <w:shd w:val="clear" w:color="auto" w:fill="D9D9D9" w:themeFill="background1" w:themeFillShade="D9"/>
            <w:vAlign w:val="center"/>
          </w:tcPr>
          <w:p w14:paraId="6549FCDF" w14:textId="3A95146E" w:rsidR="001F3AD6" w:rsidRDefault="0059655A" w:rsidP="008A5584">
            <w:pPr>
              <w:widowControl w:val="0"/>
              <w:rPr>
                <w:sz w:val="22"/>
                <w:szCs w:val="22"/>
              </w:rPr>
            </w:pPr>
            <w:r w:rsidRPr="0059655A">
              <w:rPr>
                <w:sz w:val="22"/>
                <w:szCs w:val="22"/>
              </w:rPr>
              <w:t>Presentation</w:t>
            </w:r>
            <w:r w:rsidR="00B57DA9">
              <w:rPr>
                <w:sz w:val="22"/>
                <w:szCs w:val="22"/>
              </w:rPr>
              <w:t xml:space="preserve"> from Pearson</w:t>
            </w:r>
          </w:p>
          <w:p w14:paraId="043DA0FF" w14:textId="77777777" w:rsidR="001F3AD6" w:rsidRPr="001F3AD6" w:rsidRDefault="001F3AD6" w:rsidP="008A5584">
            <w:pPr>
              <w:widowControl w:val="0"/>
              <w:rPr>
                <w:sz w:val="22"/>
                <w:szCs w:val="22"/>
              </w:rPr>
            </w:pPr>
          </w:p>
          <w:p w14:paraId="61ED5817" w14:textId="77777777" w:rsidR="005121EB" w:rsidRPr="0059655A" w:rsidRDefault="008A5584" w:rsidP="008A5584">
            <w:pPr>
              <w:widowControl w:val="0"/>
              <w:rPr>
                <w:b/>
                <w:sz w:val="28"/>
                <w:szCs w:val="28"/>
              </w:rPr>
            </w:pPr>
            <w:r w:rsidRPr="0059655A">
              <w:rPr>
                <w:b/>
                <w:sz w:val="28"/>
                <w:szCs w:val="28"/>
              </w:rPr>
              <w:t>The State of Creativ</w:t>
            </w:r>
            <w:r w:rsidR="00714B38" w:rsidRPr="0059655A">
              <w:rPr>
                <w:b/>
                <w:sz w:val="28"/>
                <w:szCs w:val="28"/>
              </w:rPr>
              <w:t>e Writing in Minnesota</w:t>
            </w:r>
            <w:r w:rsidR="00776213" w:rsidRPr="0059655A">
              <w:rPr>
                <w:b/>
                <w:sz w:val="28"/>
                <w:szCs w:val="28"/>
              </w:rPr>
              <w:t xml:space="preserve">: </w:t>
            </w:r>
          </w:p>
          <w:p w14:paraId="69596383" w14:textId="4235B640" w:rsidR="00E3619F" w:rsidRPr="0059655A" w:rsidRDefault="00140FE1" w:rsidP="008A5584">
            <w:pPr>
              <w:widowControl w:val="0"/>
              <w:rPr>
                <w:b/>
                <w:sz w:val="28"/>
                <w:szCs w:val="28"/>
              </w:rPr>
            </w:pPr>
            <w:r w:rsidRPr="0059655A">
              <w:rPr>
                <w:b/>
                <w:sz w:val="28"/>
                <w:szCs w:val="28"/>
              </w:rPr>
              <w:t>Theater and Playwriting</w:t>
            </w:r>
          </w:p>
          <w:p w14:paraId="12039556" w14:textId="77777777" w:rsidR="00B123BC" w:rsidRDefault="00B123BC" w:rsidP="008A5584">
            <w:pPr>
              <w:widowControl w:val="0"/>
              <w:rPr>
                <w:b/>
                <w:sz w:val="28"/>
                <w:szCs w:val="28"/>
              </w:rPr>
            </w:pPr>
          </w:p>
          <w:p w14:paraId="378C1967" w14:textId="428FDF55" w:rsidR="00104A93" w:rsidRDefault="00F91452" w:rsidP="00104A93">
            <w:pPr>
              <w:widowControl w:val="0"/>
              <w:numPr>
                <w:ilvl w:val="0"/>
                <w:numId w:val="1"/>
              </w:numPr>
              <w:rPr>
                <w:ins w:id="121" w:author="Danielle Hinrichs" w:date="2015-03-18T12:45:00Z"/>
                <w:b/>
                <w:i/>
                <w:sz w:val="22"/>
                <w:szCs w:val="22"/>
              </w:rPr>
            </w:pPr>
            <w:r>
              <w:rPr>
                <w:i/>
                <w:sz w:val="22"/>
                <w:szCs w:val="22"/>
              </w:rPr>
              <w:t>Julia Brown</w:t>
            </w:r>
            <w:r w:rsidR="00F95D2F">
              <w:rPr>
                <w:i/>
                <w:sz w:val="22"/>
                <w:szCs w:val="22"/>
              </w:rPr>
              <w:t xml:space="preserve">, </w:t>
            </w:r>
            <w:ins w:id="122" w:author="Julie Daniels" w:date="2015-03-17T15:59:00Z">
              <w:r w:rsidR="00354801">
                <w:rPr>
                  <w:i/>
                  <w:sz w:val="22"/>
                  <w:szCs w:val="22"/>
                </w:rPr>
                <w:t xml:space="preserve">The </w:t>
              </w:r>
            </w:ins>
            <w:r w:rsidR="00F95D2F">
              <w:rPr>
                <w:i/>
                <w:sz w:val="22"/>
                <w:szCs w:val="22"/>
              </w:rPr>
              <w:t>Playwrights’ Center</w:t>
            </w:r>
          </w:p>
          <w:p w14:paraId="09A9248D" w14:textId="77777777" w:rsidR="00104A93" w:rsidRPr="00104A93" w:rsidRDefault="00104A93" w:rsidP="002D7B37">
            <w:pPr>
              <w:widowControl w:val="0"/>
              <w:ind w:left="720"/>
              <w:rPr>
                <w:b/>
                <w:i/>
                <w:sz w:val="22"/>
                <w:szCs w:val="22"/>
              </w:rPr>
            </w:pPr>
          </w:p>
          <w:p w14:paraId="34E68D5E" w14:textId="6E5DD8AD" w:rsidR="0032328A" w:rsidRPr="002D7B37" w:rsidRDefault="00104A93" w:rsidP="002D7B37">
            <w:pPr>
              <w:widowControl w:val="0"/>
              <w:numPr>
                <w:ilvl w:val="0"/>
                <w:numId w:val="1"/>
              </w:numPr>
              <w:rPr>
                <w:sz w:val="22"/>
                <w:szCs w:val="22"/>
              </w:rPr>
            </w:pPr>
            <w:ins w:id="123" w:author="Danielle Hinrichs" w:date="2015-03-18T12:45:00Z">
              <w:r w:rsidRPr="00F95D2F">
                <w:rPr>
                  <w:i/>
                  <w:sz w:val="22"/>
                  <w:szCs w:val="22"/>
                </w:rPr>
                <w:t>G</w:t>
              </w:r>
              <w:r>
                <w:rPr>
                  <w:i/>
                  <w:sz w:val="22"/>
                  <w:szCs w:val="22"/>
                </w:rPr>
                <w:t xml:space="preserve">ail </w:t>
              </w:r>
              <w:proofErr w:type="spellStart"/>
              <w:r>
                <w:rPr>
                  <w:i/>
                  <w:sz w:val="22"/>
                  <w:szCs w:val="22"/>
                </w:rPr>
                <w:t>Smogard</w:t>
              </w:r>
              <w:proofErr w:type="spellEnd"/>
              <w:r>
                <w:rPr>
                  <w:i/>
                  <w:sz w:val="22"/>
                  <w:szCs w:val="22"/>
                </w:rPr>
                <w:t>, Metropolitan State University</w:t>
              </w:r>
            </w:ins>
          </w:p>
          <w:p w14:paraId="61BC2FCF" w14:textId="77777777" w:rsidR="0032328A" w:rsidRDefault="0032328A" w:rsidP="0032328A">
            <w:pPr>
              <w:widowControl w:val="0"/>
              <w:ind w:left="720"/>
              <w:rPr>
                <w:b/>
                <w:i/>
                <w:sz w:val="22"/>
                <w:szCs w:val="22"/>
              </w:rPr>
            </w:pPr>
          </w:p>
          <w:p w14:paraId="755B9F50" w14:textId="77777777" w:rsidR="00104A93" w:rsidRPr="005B2E3D" w:rsidRDefault="00104A93" w:rsidP="00104A93">
            <w:pPr>
              <w:widowControl w:val="0"/>
              <w:numPr>
                <w:ilvl w:val="0"/>
                <w:numId w:val="1"/>
              </w:numPr>
              <w:rPr>
                <w:ins w:id="124" w:author="Danielle Hinrichs" w:date="2015-03-18T12:45:00Z"/>
                <w:sz w:val="22"/>
                <w:szCs w:val="22"/>
              </w:rPr>
            </w:pPr>
            <w:ins w:id="125" w:author="Danielle Hinrichs" w:date="2015-03-18T12:45:00Z">
              <w:r>
                <w:rPr>
                  <w:i/>
                  <w:sz w:val="22"/>
                  <w:szCs w:val="22"/>
                </w:rPr>
                <w:t>Rex Veeder, St. Cloud State University</w:t>
              </w:r>
            </w:ins>
          </w:p>
          <w:p w14:paraId="1DF6513A" w14:textId="65C6E06A" w:rsidR="00F95D2F" w:rsidRPr="00E07449" w:rsidRDefault="00F95D2F" w:rsidP="0005585B">
            <w:pPr>
              <w:widowControl w:val="0"/>
              <w:ind w:left="720"/>
              <w:rPr>
                <w:b/>
                <w:sz w:val="22"/>
                <w:szCs w:val="22"/>
              </w:rPr>
            </w:pPr>
          </w:p>
        </w:tc>
        <w:tc>
          <w:tcPr>
            <w:tcW w:w="1273" w:type="dxa"/>
            <w:shd w:val="clear" w:color="auto" w:fill="D9D9D9" w:themeFill="background1" w:themeFillShade="D9"/>
            <w:vAlign w:val="center"/>
          </w:tcPr>
          <w:p w14:paraId="0D96E422" w14:textId="16852E41" w:rsidR="002C50EB" w:rsidRPr="00E07449" w:rsidRDefault="003E1678" w:rsidP="00003196">
            <w:pPr>
              <w:jc w:val="center"/>
              <w:rPr>
                <w:sz w:val="22"/>
                <w:szCs w:val="22"/>
              </w:rPr>
            </w:pPr>
            <w:r>
              <w:rPr>
                <w:sz w:val="22"/>
                <w:szCs w:val="22"/>
              </w:rPr>
              <w:t>FA Theater</w:t>
            </w:r>
          </w:p>
        </w:tc>
      </w:tr>
    </w:tbl>
    <w:p w14:paraId="640ACEC7" w14:textId="77777777" w:rsidR="006F3D3E" w:rsidRDefault="006F3D3E" w:rsidP="0005585B">
      <w:pPr>
        <w:outlineLvl w:val="0"/>
        <w:rPr>
          <w:ins w:id="126" w:author="Chris Gaalaas" w:date="2015-03-18T21:50:00Z"/>
          <w:b/>
        </w:rPr>
      </w:pPr>
    </w:p>
    <w:p w14:paraId="6A183960" w14:textId="1F0BDE4F" w:rsidR="000A3EEB" w:rsidRPr="006C68B1" w:rsidRDefault="00DD3B42" w:rsidP="00A67E15">
      <w:pPr>
        <w:jc w:val="center"/>
        <w:outlineLvl w:val="0"/>
        <w:rPr>
          <w:b/>
          <w:sz w:val="8"/>
          <w:szCs w:val="8"/>
        </w:rPr>
      </w:pPr>
      <w:r>
        <w:rPr>
          <w:b/>
        </w:rPr>
        <w:t xml:space="preserve">Friday, </w:t>
      </w:r>
      <w:r w:rsidR="00487A64">
        <w:rPr>
          <w:b/>
        </w:rPr>
        <w:t>March 27</w:t>
      </w:r>
      <w:r w:rsidR="005344A1">
        <w:rPr>
          <w:b/>
        </w:rPr>
        <w:t>, 9:45</w:t>
      </w:r>
      <w:r w:rsidR="009B7AEF">
        <w:rPr>
          <w:b/>
        </w:rPr>
        <w:t xml:space="preserve"> </w:t>
      </w:r>
      <w:r w:rsidR="000A3EEB">
        <w:rPr>
          <w:b/>
        </w:rPr>
        <w:t>-</w:t>
      </w:r>
      <w:r w:rsidR="009B7AEF">
        <w:rPr>
          <w:b/>
        </w:rPr>
        <w:t xml:space="preserve"> </w:t>
      </w:r>
      <w:r w:rsidR="000A3EEB">
        <w:rPr>
          <w:b/>
        </w:rPr>
        <w:t>11</w:t>
      </w:r>
      <w:r w:rsidR="000A3EEB" w:rsidRPr="006C68B1">
        <w:rPr>
          <w:b/>
        </w:rPr>
        <w:t>:</w:t>
      </w:r>
      <w:r>
        <w:rPr>
          <w:b/>
        </w:rPr>
        <w:t>00</w:t>
      </w:r>
      <w:r w:rsidR="000A3EEB" w:rsidRPr="006C68B1">
        <w:rPr>
          <w:b/>
        </w:rPr>
        <w:t xml:space="preserve"> a</w:t>
      </w:r>
      <w:r w:rsidR="009B7AEF">
        <w:rPr>
          <w:b/>
        </w:rPr>
        <w:t>.</w:t>
      </w:r>
      <w:r w:rsidR="000A3EEB" w:rsidRPr="006C68B1">
        <w:rPr>
          <w:b/>
        </w:rPr>
        <w:t>m</w:t>
      </w:r>
      <w:r w:rsidR="009B7AEF">
        <w:rPr>
          <w:b/>
        </w:rPr>
        <w:t>.</w:t>
      </w:r>
      <w:r w:rsidR="000A3EEB" w:rsidRPr="006C68B1">
        <w:rPr>
          <w:b/>
        </w:rPr>
        <w:t xml:space="preserve">: </w:t>
      </w:r>
      <w:r w:rsidR="004E211A">
        <w:rPr>
          <w:b/>
        </w:rPr>
        <w:t>Concurrent</w:t>
      </w:r>
      <w:r w:rsidR="000A3EEB" w:rsidRPr="006C68B1">
        <w:rPr>
          <w:b/>
        </w:rPr>
        <w:t xml:space="preserve"> Sessions </w:t>
      </w:r>
      <w:r w:rsidR="007C219A">
        <w:rPr>
          <w:b/>
        </w:rPr>
        <w:t>D</w:t>
      </w:r>
    </w:p>
    <w:tbl>
      <w:tblPr>
        <w:tblpPr w:leftFromText="180" w:rightFromText="180" w:vertAnchor="text" w:tblpXSpec="center" w:tblpY="1"/>
        <w:tblOverlap w:val="never"/>
        <w:tblW w:w="11141"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2291"/>
        <w:gridCol w:w="4284"/>
        <w:gridCol w:w="2063"/>
        <w:gridCol w:w="1213"/>
      </w:tblGrid>
      <w:tr w:rsidR="000A3EEB" w:rsidRPr="006C68B1" w14:paraId="5C5507B4" w14:textId="77777777" w:rsidTr="006C2BAB">
        <w:trPr>
          <w:trHeight w:val="144"/>
        </w:trPr>
        <w:tc>
          <w:tcPr>
            <w:tcW w:w="1290" w:type="dxa"/>
            <w:tcBorders>
              <w:top w:val="single" w:sz="4" w:space="0" w:color="auto"/>
              <w:bottom w:val="single" w:sz="4" w:space="0" w:color="auto"/>
            </w:tcBorders>
            <w:shd w:val="clear" w:color="auto" w:fill="D9D9D9"/>
          </w:tcPr>
          <w:p w14:paraId="3E5DFE4D" w14:textId="77777777" w:rsidR="000A3EEB" w:rsidRPr="006C68B1" w:rsidRDefault="000A3EEB" w:rsidP="000A3EEB">
            <w:pPr>
              <w:rPr>
                <w:b/>
              </w:rPr>
            </w:pPr>
            <w:r>
              <w:rPr>
                <w:b/>
                <w:sz w:val="22"/>
                <w:szCs w:val="22"/>
              </w:rPr>
              <w:t>T</w:t>
            </w:r>
            <w:r w:rsidRPr="006C68B1">
              <w:rPr>
                <w:b/>
                <w:sz w:val="22"/>
                <w:szCs w:val="22"/>
              </w:rPr>
              <w:t>IME</w:t>
            </w:r>
          </w:p>
        </w:tc>
        <w:tc>
          <w:tcPr>
            <w:tcW w:w="2291" w:type="dxa"/>
            <w:tcBorders>
              <w:top w:val="single" w:sz="4" w:space="0" w:color="auto"/>
            </w:tcBorders>
            <w:shd w:val="clear" w:color="auto" w:fill="D9D9D9"/>
          </w:tcPr>
          <w:p w14:paraId="36F1B56D" w14:textId="77777777" w:rsidR="000A3EEB" w:rsidRPr="003B40CE" w:rsidRDefault="000A3EEB" w:rsidP="000A3EEB">
            <w:pPr>
              <w:jc w:val="center"/>
              <w:rPr>
                <w:b/>
                <w:sz w:val="22"/>
                <w:szCs w:val="22"/>
              </w:rPr>
            </w:pPr>
            <w:r w:rsidRPr="006C68B1">
              <w:rPr>
                <w:b/>
                <w:sz w:val="22"/>
                <w:szCs w:val="22"/>
              </w:rPr>
              <w:t>WORKSHOP/EVENT</w:t>
            </w:r>
          </w:p>
        </w:tc>
        <w:tc>
          <w:tcPr>
            <w:tcW w:w="4284" w:type="dxa"/>
            <w:tcBorders>
              <w:top w:val="single" w:sz="4" w:space="0" w:color="auto"/>
            </w:tcBorders>
            <w:shd w:val="clear" w:color="auto" w:fill="D9D9D9"/>
          </w:tcPr>
          <w:p w14:paraId="71C9EE30" w14:textId="07D13149" w:rsidR="000A3EEB" w:rsidRPr="006C68B1" w:rsidRDefault="000A3EEB" w:rsidP="00A924CD">
            <w:pPr>
              <w:jc w:val="center"/>
              <w:rPr>
                <w:b/>
              </w:rPr>
            </w:pPr>
            <w:r w:rsidRPr="006C68B1">
              <w:rPr>
                <w:b/>
                <w:sz w:val="22"/>
                <w:szCs w:val="22"/>
              </w:rPr>
              <w:t>TITLE –</w:t>
            </w:r>
            <w:r w:rsidR="00A924CD">
              <w:rPr>
                <w:b/>
                <w:sz w:val="22"/>
                <w:szCs w:val="22"/>
              </w:rPr>
              <w:t xml:space="preserve">Concurrent </w:t>
            </w:r>
            <w:r w:rsidRPr="006C68B1">
              <w:rPr>
                <w:b/>
                <w:sz w:val="22"/>
                <w:szCs w:val="22"/>
              </w:rPr>
              <w:t xml:space="preserve">Sessions </w:t>
            </w:r>
            <w:r w:rsidR="0005585B">
              <w:rPr>
                <w:b/>
                <w:sz w:val="22"/>
                <w:szCs w:val="22"/>
              </w:rPr>
              <w:t>D</w:t>
            </w:r>
          </w:p>
        </w:tc>
        <w:tc>
          <w:tcPr>
            <w:tcW w:w="2063" w:type="dxa"/>
            <w:tcBorders>
              <w:top w:val="single" w:sz="4" w:space="0" w:color="auto"/>
            </w:tcBorders>
            <w:shd w:val="clear" w:color="auto" w:fill="D9D9D9"/>
          </w:tcPr>
          <w:p w14:paraId="6AC38E3D" w14:textId="77777777" w:rsidR="000A3EEB" w:rsidRPr="006C68B1" w:rsidRDefault="000A3EEB" w:rsidP="000A3EEB">
            <w:pPr>
              <w:jc w:val="center"/>
              <w:rPr>
                <w:b/>
              </w:rPr>
            </w:pPr>
            <w:r w:rsidRPr="006C68B1">
              <w:rPr>
                <w:b/>
                <w:sz w:val="22"/>
                <w:szCs w:val="22"/>
              </w:rPr>
              <w:t>PRESENTER</w:t>
            </w:r>
          </w:p>
        </w:tc>
        <w:tc>
          <w:tcPr>
            <w:tcW w:w="1213" w:type="dxa"/>
            <w:tcBorders>
              <w:top w:val="single" w:sz="4" w:space="0" w:color="auto"/>
            </w:tcBorders>
            <w:shd w:val="clear" w:color="auto" w:fill="D9D9D9"/>
          </w:tcPr>
          <w:p w14:paraId="6B349C17" w14:textId="77777777" w:rsidR="000A3EEB" w:rsidRPr="006C68B1" w:rsidRDefault="000A3EEB" w:rsidP="000A3EEB">
            <w:pPr>
              <w:jc w:val="center"/>
              <w:rPr>
                <w:b/>
              </w:rPr>
            </w:pPr>
            <w:r w:rsidRPr="006C68B1">
              <w:rPr>
                <w:b/>
                <w:sz w:val="22"/>
                <w:szCs w:val="22"/>
              </w:rPr>
              <w:t>ROOM</w:t>
            </w:r>
          </w:p>
        </w:tc>
      </w:tr>
      <w:tr w:rsidR="001F6382" w:rsidRPr="006C68B1" w14:paraId="085077A0" w14:textId="77777777" w:rsidTr="00400EA8">
        <w:trPr>
          <w:cantSplit/>
          <w:trHeight w:val="144"/>
        </w:trPr>
        <w:tc>
          <w:tcPr>
            <w:tcW w:w="1290" w:type="dxa"/>
            <w:vMerge w:val="restart"/>
            <w:tcBorders>
              <w:top w:val="single" w:sz="4" w:space="0" w:color="auto"/>
            </w:tcBorders>
            <w:shd w:val="clear" w:color="auto" w:fill="D9D9D9"/>
          </w:tcPr>
          <w:p w14:paraId="45156D37" w14:textId="77777777" w:rsidR="001F6382" w:rsidRDefault="001F6382" w:rsidP="000A3EEB">
            <w:pPr>
              <w:jc w:val="center"/>
              <w:rPr>
                <w:sz w:val="22"/>
                <w:szCs w:val="22"/>
              </w:rPr>
            </w:pPr>
          </w:p>
          <w:p w14:paraId="620BB53D" w14:textId="77777777" w:rsidR="00DD3B42" w:rsidRDefault="00DD3B42" w:rsidP="000A3EEB">
            <w:pPr>
              <w:jc w:val="center"/>
              <w:rPr>
                <w:sz w:val="22"/>
                <w:szCs w:val="22"/>
              </w:rPr>
            </w:pPr>
          </w:p>
          <w:p w14:paraId="7634D254" w14:textId="77777777" w:rsidR="00DD3B42" w:rsidRDefault="00DD3B42" w:rsidP="000A3EEB">
            <w:pPr>
              <w:jc w:val="center"/>
              <w:rPr>
                <w:sz w:val="22"/>
                <w:szCs w:val="22"/>
              </w:rPr>
            </w:pPr>
          </w:p>
          <w:p w14:paraId="6375D34E" w14:textId="77777777" w:rsidR="00DD3B42" w:rsidRDefault="00DD3B42" w:rsidP="000A3EEB">
            <w:pPr>
              <w:jc w:val="center"/>
              <w:rPr>
                <w:sz w:val="22"/>
                <w:szCs w:val="22"/>
              </w:rPr>
            </w:pPr>
          </w:p>
          <w:p w14:paraId="3A383BAA" w14:textId="77777777" w:rsidR="00DD3B42" w:rsidRDefault="00DD3B42" w:rsidP="000A3EEB">
            <w:pPr>
              <w:jc w:val="center"/>
              <w:rPr>
                <w:sz w:val="22"/>
                <w:szCs w:val="22"/>
              </w:rPr>
            </w:pPr>
          </w:p>
          <w:p w14:paraId="1A55CAEB" w14:textId="77777777" w:rsidR="00DD3B42" w:rsidRDefault="00DD3B42" w:rsidP="000A3EEB">
            <w:pPr>
              <w:jc w:val="center"/>
              <w:rPr>
                <w:sz w:val="22"/>
                <w:szCs w:val="22"/>
              </w:rPr>
            </w:pPr>
          </w:p>
          <w:p w14:paraId="68564AE6" w14:textId="77777777" w:rsidR="00DD3B42" w:rsidRDefault="00DD3B42" w:rsidP="000A3EEB">
            <w:pPr>
              <w:jc w:val="center"/>
              <w:rPr>
                <w:sz w:val="22"/>
                <w:szCs w:val="22"/>
              </w:rPr>
            </w:pPr>
          </w:p>
          <w:p w14:paraId="61219CD0" w14:textId="77777777" w:rsidR="00DD3B42" w:rsidRDefault="00DD3B42" w:rsidP="000A3EEB">
            <w:pPr>
              <w:jc w:val="center"/>
              <w:rPr>
                <w:ins w:id="127" w:author="Chris Gaalaas" w:date="2015-03-18T21:57:00Z"/>
                <w:sz w:val="22"/>
                <w:szCs w:val="22"/>
              </w:rPr>
            </w:pPr>
            <w:r>
              <w:rPr>
                <w:sz w:val="22"/>
                <w:szCs w:val="22"/>
              </w:rPr>
              <w:t>9:45- 11:00 a.m.</w:t>
            </w:r>
          </w:p>
          <w:p w14:paraId="6189BB4A" w14:textId="77777777" w:rsidR="00992318" w:rsidRDefault="00992318" w:rsidP="000A3EEB">
            <w:pPr>
              <w:jc w:val="center"/>
              <w:rPr>
                <w:ins w:id="128" w:author="Chris Gaalaas" w:date="2015-03-18T21:57:00Z"/>
                <w:sz w:val="22"/>
                <w:szCs w:val="22"/>
              </w:rPr>
            </w:pPr>
          </w:p>
          <w:p w14:paraId="7BE2FD04" w14:textId="77777777" w:rsidR="00992318" w:rsidRDefault="00992318" w:rsidP="000A3EEB">
            <w:pPr>
              <w:jc w:val="center"/>
              <w:rPr>
                <w:ins w:id="129" w:author="Chris Gaalaas" w:date="2015-03-18T21:57:00Z"/>
                <w:sz w:val="22"/>
                <w:szCs w:val="22"/>
              </w:rPr>
            </w:pPr>
          </w:p>
          <w:p w14:paraId="4E117B50" w14:textId="1B70815E" w:rsidR="00992318" w:rsidRPr="006C68B1" w:rsidRDefault="00992318" w:rsidP="00992318">
            <w:pPr>
              <w:shd w:val="clear" w:color="auto" w:fill="D9D9D9"/>
              <w:rPr>
                <w:ins w:id="130" w:author="Chris Gaalaas" w:date="2015-03-18T21:58:00Z"/>
                <w:sz w:val="22"/>
                <w:szCs w:val="22"/>
              </w:rPr>
            </w:pPr>
            <w:ins w:id="131" w:author="Chris Gaalaas" w:date="2015-03-18T21:58:00Z">
              <w:r w:rsidRPr="006C68B1">
                <w:rPr>
                  <w:sz w:val="22"/>
                  <w:szCs w:val="22"/>
                </w:rPr>
                <w:t>Choose your event from these</w:t>
              </w:r>
              <w:r>
                <w:rPr>
                  <w:sz w:val="22"/>
                  <w:szCs w:val="22"/>
                </w:rPr>
                <w:t xml:space="preserve"> </w:t>
              </w:r>
              <w:r w:rsidRPr="008C20AE">
                <w:rPr>
                  <w:b/>
                  <w:sz w:val="22"/>
                  <w:szCs w:val="22"/>
                </w:rPr>
                <w:t>five options</w:t>
              </w:r>
              <w:r w:rsidRPr="006C68B1">
                <w:rPr>
                  <w:sz w:val="22"/>
                  <w:szCs w:val="22"/>
                </w:rPr>
                <w:t>.</w:t>
              </w:r>
            </w:ins>
          </w:p>
          <w:p w14:paraId="518435DE" w14:textId="77777777" w:rsidR="00992318" w:rsidRPr="00D1725E" w:rsidRDefault="00992318" w:rsidP="000A3EEB">
            <w:pPr>
              <w:jc w:val="center"/>
              <w:rPr>
                <w:sz w:val="22"/>
                <w:szCs w:val="22"/>
              </w:rPr>
            </w:pPr>
          </w:p>
        </w:tc>
        <w:tc>
          <w:tcPr>
            <w:tcW w:w="2291" w:type="dxa"/>
            <w:shd w:val="clear" w:color="auto" w:fill="FFFFFF"/>
          </w:tcPr>
          <w:p w14:paraId="58135718" w14:textId="1A779A8C" w:rsidR="001F6382" w:rsidRPr="00D1725E" w:rsidRDefault="00DD3B42" w:rsidP="005344A1">
            <w:pPr>
              <w:rPr>
                <w:b/>
                <w:sz w:val="22"/>
                <w:szCs w:val="22"/>
              </w:rPr>
            </w:pPr>
            <w:r>
              <w:rPr>
                <w:sz w:val="22"/>
                <w:szCs w:val="22"/>
              </w:rPr>
              <w:t>1</w:t>
            </w:r>
            <w:r w:rsidR="001F6382" w:rsidRPr="00FA1432">
              <w:rPr>
                <w:sz w:val="22"/>
                <w:szCs w:val="22"/>
              </w:rPr>
              <w:t>.</w:t>
            </w:r>
            <w:ins w:id="132" w:author="Chris Gaalaas" w:date="2015-03-18T22:05:00Z">
              <w:r w:rsidR="00992318">
                <w:rPr>
                  <w:szCs w:val="22"/>
                </w:rPr>
                <w:t xml:space="preserve"> </w:t>
              </w:r>
            </w:ins>
            <w:r w:rsidR="005344A1">
              <w:rPr>
                <w:sz w:val="22"/>
                <w:szCs w:val="22"/>
              </w:rPr>
              <w:t>Workshop</w:t>
            </w:r>
          </w:p>
        </w:tc>
        <w:tc>
          <w:tcPr>
            <w:tcW w:w="4284" w:type="dxa"/>
            <w:shd w:val="clear" w:color="auto" w:fill="FFFFFF"/>
          </w:tcPr>
          <w:p w14:paraId="3AFE7B44" w14:textId="779A955D" w:rsidR="009F5F85" w:rsidRPr="00EB58D6" w:rsidRDefault="00DD3B42" w:rsidP="004F2997">
            <w:pPr>
              <w:rPr>
                <w:sz w:val="22"/>
                <w:szCs w:val="22"/>
              </w:rPr>
            </w:pPr>
            <w:r w:rsidRPr="00EB58D6">
              <w:rPr>
                <w:sz w:val="22"/>
                <w:szCs w:val="22"/>
              </w:rPr>
              <w:t>“</w:t>
            </w:r>
            <w:r w:rsidR="004F2997">
              <w:rPr>
                <w:sz w:val="22"/>
                <w:szCs w:val="22"/>
              </w:rPr>
              <w:t>Writing Center Pedagogy</w:t>
            </w:r>
            <w:r w:rsidR="00A367FD">
              <w:rPr>
                <w:sz w:val="22"/>
                <w:szCs w:val="22"/>
              </w:rPr>
              <w:t xml:space="preserve"> in the Composition Classroom”</w:t>
            </w:r>
          </w:p>
          <w:p w14:paraId="4FCBAA68" w14:textId="77777777" w:rsidR="00992FCA" w:rsidRPr="00EB58D6" w:rsidRDefault="00992FCA" w:rsidP="000A3EEB">
            <w:pPr>
              <w:rPr>
                <w:sz w:val="22"/>
                <w:szCs w:val="22"/>
              </w:rPr>
            </w:pPr>
          </w:p>
          <w:p w14:paraId="5355354A" w14:textId="77777777" w:rsidR="00992FCA" w:rsidRPr="00EB58D6" w:rsidRDefault="00992FCA" w:rsidP="000A3EEB">
            <w:pPr>
              <w:rPr>
                <w:sz w:val="22"/>
                <w:szCs w:val="22"/>
              </w:rPr>
            </w:pPr>
          </w:p>
        </w:tc>
        <w:tc>
          <w:tcPr>
            <w:tcW w:w="2063" w:type="dxa"/>
            <w:shd w:val="clear" w:color="auto" w:fill="FFFFFF"/>
          </w:tcPr>
          <w:p w14:paraId="3BE3CC16" w14:textId="77777777" w:rsidR="00946FC0" w:rsidRDefault="00946FC0" w:rsidP="00A367FD">
            <w:pPr>
              <w:widowControl w:val="0"/>
              <w:rPr>
                <w:sz w:val="22"/>
                <w:szCs w:val="22"/>
              </w:rPr>
            </w:pPr>
            <w:r>
              <w:rPr>
                <w:sz w:val="22"/>
                <w:szCs w:val="22"/>
              </w:rPr>
              <w:t>Julie M. Bach</w:t>
            </w:r>
          </w:p>
          <w:p w14:paraId="71B68385" w14:textId="01E07C02" w:rsidR="00946FC0" w:rsidRPr="00946FC0" w:rsidRDefault="00946FC0" w:rsidP="00A367FD">
            <w:pPr>
              <w:widowControl w:val="0"/>
              <w:rPr>
                <w:i/>
                <w:sz w:val="22"/>
                <w:szCs w:val="22"/>
              </w:rPr>
            </w:pPr>
            <w:r>
              <w:rPr>
                <w:i/>
                <w:sz w:val="22"/>
                <w:szCs w:val="22"/>
              </w:rPr>
              <w:t>Hamline University</w:t>
            </w:r>
          </w:p>
          <w:p w14:paraId="3CA91DEE" w14:textId="77777777" w:rsidR="00946FC0" w:rsidRDefault="00946FC0" w:rsidP="00A367FD">
            <w:pPr>
              <w:widowControl w:val="0"/>
              <w:rPr>
                <w:sz w:val="22"/>
                <w:szCs w:val="22"/>
              </w:rPr>
            </w:pPr>
          </w:p>
          <w:p w14:paraId="4EB786AD" w14:textId="77777777" w:rsidR="00DD3B42" w:rsidRDefault="00A367FD" w:rsidP="00A367FD">
            <w:pPr>
              <w:widowControl w:val="0"/>
              <w:rPr>
                <w:sz w:val="22"/>
                <w:szCs w:val="22"/>
              </w:rPr>
            </w:pPr>
            <w:r>
              <w:rPr>
                <w:sz w:val="22"/>
                <w:szCs w:val="22"/>
              </w:rPr>
              <w:t>Gabrielle Rose Simons</w:t>
            </w:r>
          </w:p>
          <w:p w14:paraId="1C02016A" w14:textId="6938EEA4" w:rsidR="00946FC0" w:rsidRPr="00946FC0" w:rsidRDefault="00552A06" w:rsidP="00A367FD">
            <w:pPr>
              <w:widowControl w:val="0"/>
              <w:rPr>
                <w:i/>
                <w:sz w:val="22"/>
                <w:szCs w:val="22"/>
              </w:rPr>
            </w:pPr>
            <w:r>
              <w:rPr>
                <w:i/>
                <w:sz w:val="22"/>
                <w:szCs w:val="22"/>
              </w:rPr>
              <w:t>St. Mary’s U</w:t>
            </w:r>
            <w:ins w:id="133" w:author="Chris Gaalaas" w:date="2015-03-18T21:21:00Z">
              <w:r w:rsidR="00C76555">
                <w:rPr>
                  <w:i/>
                  <w:sz w:val="22"/>
                  <w:szCs w:val="22"/>
                </w:rPr>
                <w:t>niversity</w:t>
              </w:r>
            </w:ins>
            <w:r w:rsidR="00946FC0">
              <w:rPr>
                <w:i/>
                <w:sz w:val="22"/>
                <w:szCs w:val="22"/>
              </w:rPr>
              <w:t xml:space="preserve"> of Minnesota</w:t>
            </w:r>
          </w:p>
          <w:p w14:paraId="0143C5A5" w14:textId="3EEE1565" w:rsidR="00946FC0" w:rsidRPr="00EB58D6" w:rsidRDefault="00946FC0" w:rsidP="00A367FD">
            <w:pPr>
              <w:widowControl w:val="0"/>
              <w:rPr>
                <w:rFonts w:ascii="Times" w:eastAsia="Calibri" w:hAnsi="Times"/>
                <w:color w:val="000000"/>
                <w:sz w:val="22"/>
                <w:szCs w:val="22"/>
                <w:shd w:val="clear" w:color="auto" w:fill="FFFFFF"/>
              </w:rPr>
            </w:pPr>
          </w:p>
        </w:tc>
        <w:tc>
          <w:tcPr>
            <w:tcW w:w="1213" w:type="dxa"/>
            <w:shd w:val="clear" w:color="auto" w:fill="FFFFFF"/>
          </w:tcPr>
          <w:p w14:paraId="20020397" w14:textId="10E4A525" w:rsidR="001F6382" w:rsidRPr="00BE5B17" w:rsidRDefault="004457F8" w:rsidP="009A5C0E">
            <w:pPr>
              <w:jc w:val="center"/>
              <w:rPr>
                <w:sz w:val="22"/>
                <w:szCs w:val="22"/>
              </w:rPr>
            </w:pPr>
            <w:r>
              <w:rPr>
                <w:sz w:val="22"/>
                <w:szCs w:val="22"/>
              </w:rPr>
              <w:t>FA 190</w:t>
            </w:r>
          </w:p>
        </w:tc>
      </w:tr>
      <w:tr w:rsidR="001F6382" w:rsidRPr="006C68B1" w14:paraId="6B47A391" w14:textId="77777777" w:rsidTr="0005585B">
        <w:trPr>
          <w:cantSplit/>
          <w:trHeight w:val="1505"/>
        </w:trPr>
        <w:tc>
          <w:tcPr>
            <w:tcW w:w="1290" w:type="dxa"/>
            <w:vMerge/>
            <w:tcBorders>
              <w:top w:val="single" w:sz="4" w:space="0" w:color="auto"/>
              <w:bottom w:val="nil"/>
            </w:tcBorders>
            <w:shd w:val="clear" w:color="auto" w:fill="D9D9D9"/>
          </w:tcPr>
          <w:p w14:paraId="2DE60FB1" w14:textId="2D193F96" w:rsidR="001F6382" w:rsidRPr="00D1725E" w:rsidRDefault="001F6382" w:rsidP="000A3EEB">
            <w:pPr>
              <w:jc w:val="center"/>
              <w:rPr>
                <w:b/>
                <w:sz w:val="22"/>
                <w:szCs w:val="22"/>
              </w:rPr>
            </w:pPr>
          </w:p>
        </w:tc>
        <w:tc>
          <w:tcPr>
            <w:tcW w:w="2291" w:type="dxa"/>
            <w:shd w:val="clear" w:color="auto" w:fill="FFFFFF"/>
          </w:tcPr>
          <w:p w14:paraId="6DF4B1F2" w14:textId="02EFAA6A" w:rsidR="007C059C" w:rsidRDefault="007201F8" w:rsidP="007C059C">
            <w:pPr>
              <w:rPr>
                <w:sz w:val="22"/>
                <w:szCs w:val="22"/>
              </w:rPr>
            </w:pPr>
            <w:r>
              <w:rPr>
                <w:sz w:val="22"/>
                <w:szCs w:val="22"/>
              </w:rPr>
              <w:t>2</w:t>
            </w:r>
            <w:r w:rsidR="001F6382" w:rsidRPr="00FA1432">
              <w:rPr>
                <w:sz w:val="22"/>
                <w:szCs w:val="22"/>
              </w:rPr>
              <w:t>.</w:t>
            </w:r>
            <w:r w:rsidR="001F6382" w:rsidRPr="00D1725E">
              <w:rPr>
                <w:b/>
                <w:sz w:val="22"/>
                <w:szCs w:val="22"/>
              </w:rPr>
              <w:t xml:space="preserve"> </w:t>
            </w:r>
            <w:r w:rsidR="007C059C">
              <w:rPr>
                <w:sz w:val="22"/>
                <w:szCs w:val="22"/>
              </w:rPr>
              <w:t xml:space="preserve">Panel </w:t>
            </w:r>
          </w:p>
          <w:p w14:paraId="5F5B770A" w14:textId="4208ABA2" w:rsidR="001F6382" w:rsidRPr="00DE0E4B" w:rsidRDefault="001F6382" w:rsidP="00A367FD">
            <w:pPr>
              <w:rPr>
                <w:sz w:val="22"/>
                <w:szCs w:val="22"/>
              </w:rPr>
            </w:pPr>
          </w:p>
        </w:tc>
        <w:tc>
          <w:tcPr>
            <w:tcW w:w="4284" w:type="dxa"/>
            <w:shd w:val="clear" w:color="auto" w:fill="FFFFFF"/>
          </w:tcPr>
          <w:p w14:paraId="42899159" w14:textId="1EBD9E5F" w:rsidR="009F5F85" w:rsidRPr="00EB58D6" w:rsidRDefault="007C059C" w:rsidP="00A367FD">
            <w:pPr>
              <w:rPr>
                <w:sz w:val="22"/>
                <w:szCs w:val="22"/>
              </w:rPr>
            </w:pPr>
            <w:r w:rsidRPr="00EB58D6">
              <w:rPr>
                <w:sz w:val="22"/>
                <w:szCs w:val="22"/>
              </w:rPr>
              <w:t>“</w:t>
            </w:r>
            <w:r w:rsidR="00A367FD">
              <w:rPr>
                <w:sz w:val="22"/>
                <w:szCs w:val="22"/>
              </w:rPr>
              <w:t>Engaging Students with Popular Culture: Indian Detective Fiction, Graphic Novels, Sport Writing, and Adventure Non-Fiction”</w:t>
            </w:r>
          </w:p>
          <w:p w14:paraId="3299E484" w14:textId="77777777" w:rsidR="006401F1" w:rsidRPr="00EB58D6" w:rsidRDefault="006401F1" w:rsidP="005A6F6B">
            <w:pPr>
              <w:rPr>
                <w:color w:val="000000"/>
                <w:sz w:val="22"/>
                <w:szCs w:val="22"/>
              </w:rPr>
            </w:pPr>
          </w:p>
          <w:p w14:paraId="54E065FB" w14:textId="77777777" w:rsidR="00E63BE1" w:rsidRPr="00EB58D6" w:rsidRDefault="00E63BE1" w:rsidP="005A6F6B">
            <w:pPr>
              <w:widowControl w:val="0"/>
              <w:rPr>
                <w:i/>
                <w:sz w:val="22"/>
                <w:szCs w:val="22"/>
              </w:rPr>
            </w:pPr>
          </w:p>
        </w:tc>
        <w:tc>
          <w:tcPr>
            <w:tcW w:w="2063" w:type="dxa"/>
            <w:shd w:val="clear" w:color="auto" w:fill="FFFFFF"/>
          </w:tcPr>
          <w:p w14:paraId="1DEA2DB5" w14:textId="77777777" w:rsidR="00C33E3C" w:rsidRDefault="00C33E3C" w:rsidP="00C0126E">
            <w:pPr>
              <w:pStyle w:val="NoSpacing1"/>
              <w:rPr>
                <w:sz w:val="22"/>
                <w:szCs w:val="22"/>
              </w:rPr>
            </w:pPr>
            <w:r>
              <w:rPr>
                <w:sz w:val="22"/>
                <w:szCs w:val="22"/>
              </w:rPr>
              <w:t>Joan Thompson</w:t>
            </w:r>
          </w:p>
          <w:p w14:paraId="55D2FB25" w14:textId="422BD96A" w:rsidR="00C33E3C" w:rsidRPr="00C33E3C" w:rsidRDefault="00C33E3C" w:rsidP="00C0126E">
            <w:pPr>
              <w:pStyle w:val="NoSpacing1"/>
              <w:rPr>
                <w:i/>
                <w:sz w:val="22"/>
                <w:szCs w:val="22"/>
              </w:rPr>
            </w:pPr>
            <w:r>
              <w:rPr>
                <w:i/>
                <w:sz w:val="22"/>
                <w:szCs w:val="22"/>
              </w:rPr>
              <w:t>Normandale C</w:t>
            </w:r>
            <w:ins w:id="134" w:author="Chris Gaalaas" w:date="2015-03-18T21:22:00Z">
              <w:r w:rsidR="00C76555">
                <w:rPr>
                  <w:i/>
                  <w:sz w:val="22"/>
                  <w:szCs w:val="22"/>
                </w:rPr>
                <w:t xml:space="preserve">ommunity </w:t>
              </w:r>
            </w:ins>
            <w:r>
              <w:rPr>
                <w:i/>
                <w:sz w:val="22"/>
                <w:szCs w:val="22"/>
              </w:rPr>
              <w:t>C</w:t>
            </w:r>
            <w:ins w:id="135" w:author="Chris Gaalaas" w:date="2015-03-18T21:22:00Z">
              <w:r w:rsidR="00C76555">
                <w:rPr>
                  <w:i/>
                  <w:sz w:val="22"/>
                  <w:szCs w:val="22"/>
                </w:rPr>
                <w:t>ollege</w:t>
              </w:r>
            </w:ins>
          </w:p>
          <w:p w14:paraId="19F9AFC8" w14:textId="77777777" w:rsidR="00C33E3C" w:rsidRDefault="00C33E3C" w:rsidP="00C0126E">
            <w:pPr>
              <w:pStyle w:val="NoSpacing1"/>
              <w:rPr>
                <w:sz w:val="22"/>
                <w:szCs w:val="22"/>
              </w:rPr>
            </w:pPr>
          </w:p>
          <w:p w14:paraId="56CB0717" w14:textId="77777777" w:rsidR="00715306" w:rsidRDefault="00715306" w:rsidP="00C0126E">
            <w:pPr>
              <w:pStyle w:val="NoSpacing1"/>
              <w:rPr>
                <w:sz w:val="22"/>
                <w:szCs w:val="22"/>
              </w:rPr>
            </w:pPr>
            <w:r>
              <w:rPr>
                <w:sz w:val="22"/>
                <w:szCs w:val="22"/>
              </w:rPr>
              <w:t xml:space="preserve">Larry Sklaney </w:t>
            </w:r>
          </w:p>
          <w:p w14:paraId="09179A9D" w14:textId="77777777" w:rsidR="00715306" w:rsidRDefault="00715306" w:rsidP="00715306">
            <w:pPr>
              <w:pStyle w:val="NoSpacing1"/>
              <w:rPr>
                <w:i/>
                <w:sz w:val="22"/>
                <w:szCs w:val="22"/>
              </w:rPr>
            </w:pPr>
            <w:r>
              <w:rPr>
                <w:i/>
                <w:sz w:val="22"/>
                <w:szCs w:val="22"/>
              </w:rPr>
              <w:t>Century College</w:t>
            </w:r>
          </w:p>
          <w:p w14:paraId="1E0F2883" w14:textId="77777777" w:rsidR="00715306" w:rsidRDefault="00715306" w:rsidP="00C0126E">
            <w:pPr>
              <w:pStyle w:val="NoSpacing1"/>
              <w:rPr>
                <w:sz w:val="22"/>
                <w:szCs w:val="22"/>
              </w:rPr>
            </w:pPr>
          </w:p>
          <w:p w14:paraId="1DECEF48" w14:textId="4691DF2A" w:rsidR="00125E92" w:rsidRDefault="00A367FD" w:rsidP="00C0126E">
            <w:pPr>
              <w:pStyle w:val="NoSpacing1"/>
              <w:rPr>
                <w:sz w:val="22"/>
                <w:szCs w:val="22"/>
              </w:rPr>
            </w:pPr>
            <w:r>
              <w:rPr>
                <w:sz w:val="22"/>
                <w:szCs w:val="22"/>
              </w:rPr>
              <w:t>Gordon Pueschner</w:t>
            </w:r>
          </w:p>
          <w:p w14:paraId="25A45B6C" w14:textId="77777777" w:rsidR="00C33E3C" w:rsidRDefault="00C33E3C" w:rsidP="00C0126E">
            <w:pPr>
              <w:pStyle w:val="NoSpacing1"/>
              <w:rPr>
                <w:i/>
                <w:sz w:val="22"/>
                <w:szCs w:val="22"/>
              </w:rPr>
            </w:pPr>
            <w:r>
              <w:rPr>
                <w:i/>
                <w:sz w:val="22"/>
                <w:szCs w:val="22"/>
              </w:rPr>
              <w:t>Century College</w:t>
            </w:r>
          </w:p>
          <w:p w14:paraId="2673A155" w14:textId="37ED1923" w:rsidR="00C33E3C" w:rsidRPr="00C33E3C" w:rsidRDefault="00C33E3C" w:rsidP="00C0126E">
            <w:pPr>
              <w:pStyle w:val="NoSpacing1"/>
              <w:rPr>
                <w:i/>
                <w:sz w:val="22"/>
                <w:szCs w:val="22"/>
              </w:rPr>
            </w:pPr>
          </w:p>
        </w:tc>
        <w:tc>
          <w:tcPr>
            <w:tcW w:w="1213" w:type="dxa"/>
            <w:shd w:val="clear" w:color="auto" w:fill="FFFFFF"/>
          </w:tcPr>
          <w:p w14:paraId="3D0105C8" w14:textId="2EA02DD2" w:rsidR="001F6382" w:rsidRDefault="004457F8" w:rsidP="00165350">
            <w:pPr>
              <w:jc w:val="center"/>
              <w:rPr>
                <w:sz w:val="22"/>
                <w:szCs w:val="22"/>
              </w:rPr>
            </w:pPr>
            <w:r>
              <w:rPr>
                <w:sz w:val="22"/>
                <w:szCs w:val="22"/>
              </w:rPr>
              <w:t>FA 194</w:t>
            </w:r>
          </w:p>
        </w:tc>
      </w:tr>
      <w:tr w:rsidR="000A659E" w:rsidRPr="006C68B1" w14:paraId="6E3CD421" w14:textId="77777777" w:rsidTr="0005585B">
        <w:trPr>
          <w:cantSplit/>
          <w:trHeight w:val="1462"/>
        </w:trPr>
        <w:tc>
          <w:tcPr>
            <w:tcW w:w="1290" w:type="dxa"/>
            <w:tcBorders>
              <w:top w:val="nil"/>
              <w:bottom w:val="nil"/>
            </w:tcBorders>
            <w:shd w:val="clear" w:color="auto" w:fill="D9D9D9"/>
          </w:tcPr>
          <w:p w14:paraId="193329E2" w14:textId="77777777" w:rsidR="000A659E" w:rsidRPr="00D1725E" w:rsidRDefault="000A659E" w:rsidP="000A3EEB">
            <w:pPr>
              <w:jc w:val="center"/>
              <w:rPr>
                <w:b/>
                <w:sz w:val="22"/>
                <w:szCs w:val="22"/>
              </w:rPr>
            </w:pPr>
          </w:p>
        </w:tc>
        <w:tc>
          <w:tcPr>
            <w:tcW w:w="2291" w:type="dxa"/>
            <w:shd w:val="clear" w:color="auto" w:fill="FFFFFF"/>
          </w:tcPr>
          <w:p w14:paraId="5ADA8EEE" w14:textId="4907BD36" w:rsidR="000A659E" w:rsidRDefault="007201F8" w:rsidP="00B33279">
            <w:pPr>
              <w:rPr>
                <w:sz w:val="22"/>
                <w:szCs w:val="22"/>
              </w:rPr>
            </w:pPr>
            <w:r>
              <w:rPr>
                <w:sz w:val="22"/>
                <w:szCs w:val="22"/>
              </w:rPr>
              <w:t>3</w:t>
            </w:r>
            <w:r w:rsidR="007E5ADF">
              <w:rPr>
                <w:sz w:val="22"/>
                <w:szCs w:val="22"/>
              </w:rPr>
              <w:t xml:space="preserve">. </w:t>
            </w:r>
            <w:r w:rsidR="00B33279">
              <w:rPr>
                <w:sz w:val="22"/>
                <w:szCs w:val="22"/>
              </w:rPr>
              <w:t>Panel</w:t>
            </w:r>
          </w:p>
        </w:tc>
        <w:tc>
          <w:tcPr>
            <w:tcW w:w="4284" w:type="dxa"/>
            <w:shd w:val="clear" w:color="auto" w:fill="FFFFFF"/>
          </w:tcPr>
          <w:p w14:paraId="78508391" w14:textId="411EF2E4" w:rsidR="00D23143" w:rsidRPr="00A139A9" w:rsidRDefault="007E5ADF" w:rsidP="00B33279">
            <w:pPr>
              <w:pStyle w:val="ListParagraph"/>
              <w:ind w:left="0"/>
              <w:rPr>
                <w:rFonts w:ascii="Times New Roman" w:hAnsi="Times New Roman"/>
                <w:i/>
                <w:sz w:val="22"/>
                <w:szCs w:val="22"/>
              </w:rPr>
            </w:pPr>
            <w:r w:rsidRPr="00EB58D6">
              <w:rPr>
                <w:rFonts w:ascii="Times New Roman" w:hAnsi="Times New Roman"/>
                <w:sz w:val="22"/>
                <w:szCs w:val="22"/>
              </w:rPr>
              <w:t>“</w:t>
            </w:r>
            <w:r w:rsidR="00B33279">
              <w:rPr>
                <w:rFonts w:ascii="Times New Roman" w:hAnsi="Times New Roman"/>
                <w:sz w:val="22"/>
                <w:szCs w:val="22"/>
              </w:rPr>
              <w:t xml:space="preserve">The </w:t>
            </w:r>
            <w:proofErr w:type="spellStart"/>
            <w:r w:rsidR="00B33279">
              <w:rPr>
                <w:rFonts w:ascii="Times New Roman" w:hAnsi="Times New Roman"/>
                <w:sz w:val="22"/>
                <w:szCs w:val="22"/>
              </w:rPr>
              <w:t>Multigenre</w:t>
            </w:r>
            <w:proofErr w:type="spellEnd"/>
            <w:r w:rsidR="00B33279">
              <w:rPr>
                <w:rFonts w:ascii="Times New Roman" w:hAnsi="Times New Roman"/>
                <w:sz w:val="22"/>
                <w:szCs w:val="22"/>
              </w:rPr>
              <w:t xml:space="preserve"> Research Project: How To Successfully Implement and Assess It In Your Own Classroom”</w:t>
            </w:r>
          </w:p>
          <w:p w14:paraId="43D451E1" w14:textId="77777777" w:rsidR="00D23143" w:rsidRPr="00EB58D6" w:rsidRDefault="00D23143" w:rsidP="007E5ADF">
            <w:pPr>
              <w:pStyle w:val="ListParagraph"/>
              <w:ind w:left="0"/>
              <w:rPr>
                <w:rFonts w:ascii="Times New Roman" w:hAnsi="Times New Roman"/>
                <w:sz w:val="22"/>
                <w:szCs w:val="22"/>
              </w:rPr>
            </w:pPr>
          </w:p>
          <w:p w14:paraId="4355F67C" w14:textId="77777777" w:rsidR="00541E5C" w:rsidRPr="00EB58D6" w:rsidRDefault="00541E5C" w:rsidP="003A496B">
            <w:pPr>
              <w:rPr>
                <w:rFonts w:ascii="Times" w:eastAsia="Calibri" w:hAnsi="Times"/>
                <w:i/>
                <w:color w:val="000000"/>
                <w:sz w:val="22"/>
                <w:szCs w:val="22"/>
                <w:shd w:val="clear" w:color="auto" w:fill="FFFFFF"/>
              </w:rPr>
            </w:pPr>
          </w:p>
        </w:tc>
        <w:tc>
          <w:tcPr>
            <w:tcW w:w="2063" w:type="dxa"/>
            <w:shd w:val="clear" w:color="auto" w:fill="FFFFFF"/>
          </w:tcPr>
          <w:p w14:paraId="1E890CF4" w14:textId="77777777" w:rsidR="00552A06" w:rsidRDefault="00552A06" w:rsidP="003A496B">
            <w:pPr>
              <w:rPr>
                <w:sz w:val="22"/>
                <w:szCs w:val="22"/>
              </w:rPr>
            </w:pPr>
            <w:r>
              <w:rPr>
                <w:sz w:val="22"/>
                <w:szCs w:val="22"/>
              </w:rPr>
              <w:t>Heidi Burns</w:t>
            </w:r>
          </w:p>
          <w:p w14:paraId="6831E8CF" w14:textId="27409F6F" w:rsidR="00552A06" w:rsidRPr="00552A06" w:rsidRDefault="00552A06" w:rsidP="003A496B">
            <w:pPr>
              <w:rPr>
                <w:i/>
                <w:sz w:val="22"/>
                <w:szCs w:val="22"/>
              </w:rPr>
            </w:pPr>
            <w:r>
              <w:rPr>
                <w:i/>
                <w:sz w:val="22"/>
                <w:szCs w:val="22"/>
              </w:rPr>
              <w:t>Minnesota State U</w:t>
            </w:r>
            <w:ins w:id="136" w:author="Chris Gaalaas" w:date="2015-03-18T21:22:00Z">
              <w:r w:rsidR="00C76555">
                <w:rPr>
                  <w:i/>
                  <w:sz w:val="22"/>
                  <w:szCs w:val="22"/>
                </w:rPr>
                <w:t>niversity</w:t>
              </w:r>
            </w:ins>
            <w:r>
              <w:rPr>
                <w:i/>
                <w:sz w:val="22"/>
                <w:szCs w:val="22"/>
              </w:rPr>
              <w:t>, Mankato</w:t>
            </w:r>
          </w:p>
          <w:p w14:paraId="5DBD3BDE" w14:textId="77777777" w:rsidR="00552A06" w:rsidRDefault="00552A06" w:rsidP="003A496B">
            <w:pPr>
              <w:rPr>
                <w:sz w:val="22"/>
                <w:szCs w:val="22"/>
              </w:rPr>
            </w:pPr>
          </w:p>
          <w:p w14:paraId="2B7BE72B" w14:textId="77777777" w:rsidR="00892005" w:rsidRDefault="009E2C39" w:rsidP="003A496B">
            <w:pPr>
              <w:rPr>
                <w:sz w:val="22"/>
                <w:szCs w:val="22"/>
              </w:rPr>
            </w:pPr>
            <w:r>
              <w:rPr>
                <w:sz w:val="22"/>
                <w:szCs w:val="22"/>
              </w:rPr>
              <w:t>Michael MacBride</w:t>
            </w:r>
          </w:p>
          <w:p w14:paraId="3FFD1941" w14:textId="75313CB0" w:rsidR="00552A06" w:rsidRPr="00552A06" w:rsidRDefault="00552A06" w:rsidP="00552A06">
            <w:pPr>
              <w:rPr>
                <w:i/>
                <w:sz w:val="22"/>
                <w:szCs w:val="22"/>
              </w:rPr>
            </w:pPr>
            <w:r>
              <w:rPr>
                <w:i/>
                <w:sz w:val="22"/>
                <w:szCs w:val="22"/>
              </w:rPr>
              <w:t>Minnesota State U</w:t>
            </w:r>
            <w:ins w:id="137" w:author="Chris Gaalaas" w:date="2015-03-18T21:22:00Z">
              <w:r w:rsidR="00C76555">
                <w:rPr>
                  <w:i/>
                  <w:sz w:val="22"/>
                  <w:szCs w:val="22"/>
                </w:rPr>
                <w:t>niversity</w:t>
              </w:r>
            </w:ins>
            <w:r>
              <w:rPr>
                <w:i/>
                <w:sz w:val="22"/>
                <w:szCs w:val="22"/>
              </w:rPr>
              <w:t>, Mankato</w:t>
            </w:r>
          </w:p>
          <w:p w14:paraId="66206BB8" w14:textId="4448238F" w:rsidR="00552A06" w:rsidRPr="00892005" w:rsidRDefault="00552A06" w:rsidP="003A496B">
            <w:pPr>
              <w:rPr>
                <w:rFonts w:ascii="Times" w:eastAsia="Calibri" w:hAnsi="Times"/>
                <w:i/>
                <w:color w:val="000000"/>
                <w:sz w:val="22"/>
                <w:szCs w:val="22"/>
                <w:shd w:val="clear" w:color="auto" w:fill="FFFFFF"/>
              </w:rPr>
            </w:pPr>
          </w:p>
        </w:tc>
        <w:tc>
          <w:tcPr>
            <w:tcW w:w="1213" w:type="dxa"/>
            <w:shd w:val="clear" w:color="auto" w:fill="FFFFFF"/>
          </w:tcPr>
          <w:p w14:paraId="04D15880" w14:textId="520A9FAA" w:rsidR="000A659E" w:rsidRPr="00675757" w:rsidRDefault="004457F8" w:rsidP="00706482">
            <w:pPr>
              <w:widowControl w:val="0"/>
              <w:jc w:val="center"/>
              <w:rPr>
                <w:rFonts w:ascii="Times" w:hAnsi="Times"/>
                <w:sz w:val="22"/>
                <w:szCs w:val="16"/>
              </w:rPr>
            </w:pPr>
            <w:r>
              <w:rPr>
                <w:rFonts w:ascii="Times" w:hAnsi="Times"/>
                <w:sz w:val="22"/>
                <w:szCs w:val="16"/>
              </w:rPr>
              <w:t>FA 290</w:t>
            </w:r>
          </w:p>
        </w:tc>
      </w:tr>
      <w:tr w:rsidR="00491E92" w:rsidRPr="006C68B1" w14:paraId="3BD6C66C" w14:textId="77777777" w:rsidTr="0005585B">
        <w:trPr>
          <w:cantSplit/>
          <w:trHeight w:val="1462"/>
        </w:trPr>
        <w:tc>
          <w:tcPr>
            <w:tcW w:w="1290" w:type="dxa"/>
            <w:tcBorders>
              <w:top w:val="nil"/>
              <w:bottom w:val="single" w:sz="4" w:space="0" w:color="auto"/>
            </w:tcBorders>
            <w:shd w:val="clear" w:color="auto" w:fill="D9D9D9"/>
          </w:tcPr>
          <w:p w14:paraId="2EA2E795" w14:textId="0AC2A49E" w:rsidR="00491E92" w:rsidRPr="00D1725E" w:rsidRDefault="00491E92" w:rsidP="000A3EEB">
            <w:pPr>
              <w:jc w:val="center"/>
              <w:rPr>
                <w:b/>
                <w:sz w:val="22"/>
                <w:szCs w:val="22"/>
              </w:rPr>
            </w:pPr>
          </w:p>
        </w:tc>
        <w:tc>
          <w:tcPr>
            <w:tcW w:w="2291" w:type="dxa"/>
            <w:shd w:val="clear" w:color="auto" w:fill="FFFFFF"/>
          </w:tcPr>
          <w:p w14:paraId="3A9B00B1" w14:textId="7970B011" w:rsidR="00491E92" w:rsidRDefault="007201F8" w:rsidP="007254E9">
            <w:pPr>
              <w:rPr>
                <w:sz w:val="22"/>
                <w:szCs w:val="22"/>
              </w:rPr>
            </w:pPr>
            <w:r>
              <w:rPr>
                <w:sz w:val="22"/>
                <w:szCs w:val="22"/>
              </w:rPr>
              <w:t>4.</w:t>
            </w:r>
            <w:ins w:id="138" w:author="Chris Gaalaas" w:date="2015-03-18T22:05:00Z">
              <w:r w:rsidR="00992318">
                <w:rPr>
                  <w:sz w:val="22"/>
                  <w:szCs w:val="22"/>
                </w:rPr>
                <w:t xml:space="preserve"> </w:t>
              </w:r>
            </w:ins>
            <w:r w:rsidR="007254E9">
              <w:rPr>
                <w:sz w:val="22"/>
                <w:szCs w:val="22"/>
              </w:rPr>
              <w:t>Workshop</w:t>
            </w:r>
          </w:p>
        </w:tc>
        <w:tc>
          <w:tcPr>
            <w:tcW w:w="4284" w:type="dxa"/>
            <w:shd w:val="clear" w:color="auto" w:fill="FFFFFF"/>
          </w:tcPr>
          <w:p w14:paraId="67765DAA" w14:textId="4FAAF373" w:rsidR="007254E9" w:rsidRPr="00EB58D6" w:rsidRDefault="00897F21" w:rsidP="007254E9">
            <w:pPr>
              <w:widowControl w:val="0"/>
              <w:rPr>
                <w:rFonts w:ascii="Times" w:eastAsia="Calibri" w:hAnsi="Times"/>
                <w:color w:val="000000"/>
                <w:sz w:val="22"/>
                <w:szCs w:val="22"/>
                <w:shd w:val="clear" w:color="auto" w:fill="FFFFFF"/>
              </w:rPr>
            </w:pPr>
            <w:r w:rsidRPr="00EB58D6">
              <w:rPr>
                <w:sz w:val="22"/>
                <w:szCs w:val="22"/>
              </w:rPr>
              <w:t>“</w:t>
            </w:r>
            <w:r w:rsidR="007254E9">
              <w:rPr>
                <w:sz w:val="22"/>
                <w:szCs w:val="22"/>
              </w:rPr>
              <w:t>Using Creativity to Help Students Approach Writing and Organization”</w:t>
            </w:r>
          </w:p>
          <w:p w14:paraId="42F43B05" w14:textId="7E00C0B4" w:rsidR="009F5F85" w:rsidRPr="00EB58D6" w:rsidRDefault="009F5F85" w:rsidP="00897F21">
            <w:pPr>
              <w:widowControl w:val="0"/>
              <w:rPr>
                <w:rFonts w:ascii="Times" w:eastAsia="Calibri" w:hAnsi="Times"/>
                <w:color w:val="000000"/>
                <w:sz w:val="22"/>
                <w:szCs w:val="22"/>
                <w:shd w:val="clear" w:color="auto" w:fill="FFFFFF"/>
              </w:rPr>
            </w:pPr>
          </w:p>
        </w:tc>
        <w:tc>
          <w:tcPr>
            <w:tcW w:w="2063" w:type="dxa"/>
            <w:shd w:val="clear" w:color="auto" w:fill="FFFFFF"/>
          </w:tcPr>
          <w:p w14:paraId="3B1C51BA" w14:textId="77777777" w:rsidR="00F44C41" w:rsidRDefault="00F44C41" w:rsidP="00897F21">
            <w:pPr>
              <w:widowControl w:val="0"/>
              <w:rPr>
                <w:sz w:val="22"/>
                <w:szCs w:val="22"/>
              </w:rPr>
            </w:pPr>
            <w:r>
              <w:rPr>
                <w:sz w:val="22"/>
                <w:szCs w:val="22"/>
              </w:rPr>
              <w:t>Richard Jewell</w:t>
            </w:r>
          </w:p>
          <w:p w14:paraId="435827F9" w14:textId="70638088" w:rsidR="00F44C41" w:rsidRDefault="00F44C41" w:rsidP="00897F21">
            <w:pPr>
              <w:widowControl w:val="0"/>
              <w:rPr>
                <w:i/>
                <w:sz w:val="22"/>
                <w:szCs w:val="22"/>
              </w:rPr>
            </w:pPr>
            <w:r>
              <w:rPr>
                <w:i/>
                <w:sz w:val="22"/>
                <w:szCs w:val="22"/>
              </w:rPr>
              <w:t>Inver Hills C</w:t>
            </w:r>
            <w:ins w:id="139" w:author="Chris Gaalaas" w:date="2015-03-18T21:22:00Z">
              <w:r w:rsidR="00C76555">
                <w:rPr>
                  <w:i/>
                  <w:sz w:val="22"/>
                  <w:szCs w:val="22"/>
                </w:rPr>
                <w:t xml:space="preserve">ommunity </w:t>
              </w:r>
            </w:ins>
            <w:r>
              <w:rPr>
                <w:i/>
                <w:sz w:val="22"/>
                <w:szCs w:val="22"/>
              </w:rPr>
              <w:t>C</w:t>
            </w:r>
            <w:ins w:id="140" w:author="Chris Gaalaas" w:date="2015-03-18T21:22:00Z">
              <w:r w:rsidR="00C76555">
                <w:rPr>
                  <w:i/>
                  <w:sz w:val="22"/>
                  <w:szCs w:val="22"/>
                </w:rPr>
                <w:t>ollege</w:t>
              </w:r>
            </w:ins>
          </w:p>
          <w:p w14:paraId="4DB569DA" w14:textId="77777777" w:rsidR="00F44C41" w:rsidRDefault="00F44C41" w:rsidP="00897F21">
            <w:pPr>
              <w:widowControl w:val="0"/>
              <w:rPr>
                <w:i/>
                <w:sz w:val="22"/>
                <w:szCs w:val="22"/>
              </w:rPr>
            </w:pPr>
          </w:p>
          <w:p w14:paraId="43AAA623" w14:textId="77777777" w:rsidR="000902CC" w:rsidRDefault="007254E9" w:rsidP="00897F21">
            <w:pPr>
              <w:widowControl w:val="0"/>
              <w:rPr>
                <w:sz w:val="22"/>
                <w:szCs w:val="22"/>
              </w:rPr>
            </w:pPr>
            <w:r>
              <w:rPr>
                <w:sz w:val="22"/>
                <w:szCs w:val="22"/>
              </w:rPr>
              <w:t xml:space="preserve">Kathryn </w:t>
            </w:r>
            <w:proofErr w:type="spellStart"/>
            <w:r>
              <w:rPr>
                <w:sz w:val="22"/>
                <w:szCs w:val="22"/>
              </w:rPr>
              <w:t>Klopfleisch</w:t>
            </w:r>
            <w:proofErr w:type="spellEnd"/>
          </w:p>
          <w:p w14:paraId="3C980898" w14:textId="77777777" w:rsidR="00F44C41" w:rsidRDefault="00F44C41" w:rsidP="00897F21">
            <w:pPr>
              <w:widowControl w:val="0"/>
              <w:rPr>
                <w:i/>
                <w:sz w:val="22"/>
                <w:szCs w:val="22"/>
              </w:rPr>
            </w:pPr>
            <w:r>
              <w:rPr>
                <w:i/>
                <w:sz w:val="22"/>
                <w:szCs w:val="22"/>
              </w:rPr>
              <w:t>Inver Hills CC</w:t>
            </w:r>
          </w:p>
          <w:p w14:paraId="576EE59C" w14:textId="04B473AC" w:rsidR="0005585B" w:rsidRPr="00F44C41" w:rsidRDefault="0005585B" w:rsidP="00897F21">
            <w:pPr>
              <w:widowControl w:val="0"/>
              <w:rPr>
                <w:rFonts w:ascii="Times" w:eastAsia="Calibri" w:hAnsi="Times"/>
                <w:i/>
                <w:color w:val="000000"/>
                <w:sz w:val="22"/>
                <w:szCs w:val="22"/>
                <w:shd w:val="clear" w:color="auto" w:fill="FFFFFF"/>
              </w:rPr>
            </w:pPr>
          </w:p>
        </w:tc>
        <w:tc>
          <w:tcPr>
            <w:tcW w:w="1213" w:type="dxa"/>
            <w:shd w:val="clear" w:color="auto" w:fill="FFFFFF"/>
          </w:tcPr>
          <w:p w14:paraId="546B84E9" w14:textId="7C9C1672" w:rsidR="00491E92" w:rsidRDefault="004457F8" w:rsidP="00706482">
            <w:pPr>
              <w:widowControl w:val="0"/>
              <w:jc w:val="center"/>
              <w:rPr>
                <w:rFonts w:ascii="Times" w:hAnsi="Times"/>
                <w:sz w:val="22"/>
                <w:szCs w:val="16"/>
              </w:rPr>
            </w:pPr>
            <w:r>
              <w:rPr>
                <w:rFonts w:ascii="Times" w:hAnsi="Times"/>
                <w:sz w:val="22"/>
                <w:szCs w:val="16"/>
              </w:rPr>
              <w:t>LA 211</w:t>
            </w:r>
          </w:p>
        </w:tc>
      </w:tr>
      <w:tr w:rsidR="00357E2C" w:rsidRPr="006C68B1" w14:paraId="79D8AE90" w14:textId="77777777" w:rsidTr="0005585B">
        <w:trPr>
          <w:cantSplit/>
          <w:trHeight w:val="1462"/>
        </w:trPr>
        <w:tc>
          <w:tcPr>
            <w:tcW w:w="1290" w:type="dxa"/>
            <w:tcBorders>
              <w:top w:val="single" w:sz="4" w:space="0" w:color="auto"/>
              <w:bottom w:val="single" w:sz="4" w:space="0" w:color="auto"/>
            </w:tcBorders>
            <w:shd w:val="clear" w:color="auto" w:fill="D9D9D9"/>
          </w:tcPr>
          <w:p w14:paraId="4F72AE7E" w14:textId="7D0D9096" w:rsidR="00357E2C" w:rsidRPr="00D1725E" w:rsidRDefault="00357E2C" w:rsidP="000A3EEB">
            <w:pPr>
              <w:jc w:val="center"/>
              <w:rPr>
                <w:b/>
                <w:sz w:val="22"/>
                <w:szCs w:val="22"/>
              </w:rPr>
            </w:pPr>
          </w:p>
        </w:tc>
        <w:tc>
          <w:tcPr>
            <w:tcW w:w="2291" w:type="dxa"/>
            <w:shd w:val="clear" w:color="auto" w:fill="FFFFFF"/>
          </w:tcPr>
          <w:p w14:paraId="7D9CE638" w14:textId="1A51FCD8" w:rsidR="00357E2C" w:rsidRDefault="007201F8" w:rsidP="007254E9">
            <w:pPr>
              <w:rPr>
                <w:sz w:val="22"/>
                <w:szCs w:val="22"/>
              </w:rPr>
            </w:pPr>
            <w:r>
              <w:rPr>
                <w:sz w:val="22"/>
                <w:szCs w:val="22"/>
              </w:rPr>
              <w:t>5.</w:t>
            </w:r>
            <w:r w:rsidR="00357E2C">
              <w:rPr>
                <w:sz w:val="22"/>
                <w:szCs w:val="22"/>
              </w:rPr>
              <w:t xml:space="preserve"> Panel</w:t>
            </w:r>
          </w:p>
        </w:tc>
        <w:tc>
          <w:tcPr>
            <w:tcW w:w="4284" w:type="dxa"/>
            <w:shd w:val="clear" w:color="auto" w:fill="FFFFFF"/>
          </w:tcPr>
          <w:p w14:paraId="0738F95E" w14:textId="153F9F92" w:rsidR="00357E2C" w:rsidRPr="00EB58D6" w:rsidRDefault="00357E2C" w:rsidP="007254E9">
            <w:pPr>
              <w:widowControl w:val="0"/>
              <w:rPr>
                <w:sz w:val="22"/>
                <w:szCs w:val="22"/>
              </w:rPr>
            </w:pPr>
            <w:r w:rsidRPr="00EA054E">
              <w:rPr>
                <w:sz w:val="22"/>
                <w:szCs w:val="22"/>
              </w:rPr>
              <w:t>“</w:t>
            </w:r>
            <w:r>
              <w:rPr>
                <w:sz w:val="22"/>
                <w:szCs w:val="22"/>
              </w:rPr>
              <w:t>From Distracted to Discerning: Techniques for Teaching Reading in a Digital Age”</w:t>
            </w:r>
          </w:p>
        </w:tc>
        <w:tc>
          <w:tcPr>
            <w:tcW w:w="2063" w:type="dxa"/>
            <w:shd w:val="clear" w:color="auto" w:fill="FFFFFF"/>
          </w:tcPr>
          <w:p w14:paraId="63444B3B" w14:textId="77777777" w:rsidR="00F44C41" w:rsidRDefault="00F44C41" w:rsidP="000A34F8">
            <w:pPr>
              <w:widowControl w:val="0"/>
              <w:rPr>
                <w:sz w:val="22"/>
                <w:szCs w:val="22"/>
              </w:rPr>
            </w:pPr>
            <w:proofErr w:type="spellStart"/>
            <w:r>
              <w:rPr>
                <w:sz w:val="22"/>
                <w:szCs w:val="22"/>
              </w:rPr>
              <w:t>Avesa</w:t>
            </w:r>
            <w:proofErr w:type="spellEnd"/>
            <w:r>
              <w:rPr>
                <w:sz w:val="22"/>
                <w:szCs w:val="22"/>
              </w:rPr>
              <w:t xml:space="preserve"> Rockwell</w:t>
            </w:r>
          </w:p>
          <w:p w14:paraId="3D1C7E8B" w14:textId="731F79C1" w:rsidR="00F44C41" w:rsidRPr="00F44C41" w:rsidRDefault="00F44C41" w:rsidP="000A34F8">
            <w:pPr>
              <w:widowControl w:val="0"/>
              <w:rPr>
                <w:i/>
                <w:sz w:val="22"/>
                <w:szCs w:val="22"/>
              </w:rPr>
            </w:pPr>
            <w:r>
              <w:rPr>
                <w:i/>
                <w:sz w:val="22"/>
                <w:szCs w:val="22"/>
              </w:rPr>
              <w:t>U</w:t>
            </w:r>
            <w:ins w:id="141" w:author="Chris Gaalaas" w:date="2015-03-18T21:22:00Z">
              <w:r w:rsidR="00C76555">
                <w:rPr>
                  <w:i/>
                  <w:sz w:val="22"/>
                  <w:szCs w:val="22"/>
                </w:rPr>
                <w:t>niversity</w:t>
              </w:r>
            </w:ins>
            <w:r>
              <w:rPr>
                <w:i/>
                <w:sz w:val="22"/>
                <w:szCs w:val="22"/>
              </w:rPr>
              <w:t xml:space="preserve"> of M</w:t>
            </w:r>
            <w:ins w:id="142" w:author="Chris Gaalaas" w:date="2015-03-18T21:22:00Z">
              <w:r w:rsidR="00C76555">
                <w:rPr>
                  <w:i/>
                  <w:sz w:val="22"/>
                  <w:szCs w:val="22"/>
                </w:rPr>
                <w:t>innesota</w:t>
              </w:r>
            </w:ins>
            <w:r>
              <w:rPr>
                <w:i/>
                <w:sz w:val="22"/>
                <w:szCs w:val="22"/>
              </w:rPr>
              <w:t>, Duluth</w:t>
            </w:r>
          </w:p>
          <w:p w14:paraId="7D926433" w14:textId="77777777" w:rsidR="00F44C41" w:rsidRDefault="00357E2C" w:rsidP="000A34F8">
            <w:pPr>
              <w:widowControl w:val="0"/>
              <w:rPr>
                <w:sz w:val="22"/>
                <w:szCs w:val="22"/>
              </w:rPr>
            </w:pPr>
            <w:r>
              <w:rPr>
                <w:sz w:val="22"/>
                <w:szCs w:val="22"/>
              </w:rPr>
              <w:t xml:space="preserve"> </w:t>
            </w:r>
          </w:p>
          <w:p w14:paraId="611353B8" w14:textId="47B9C738" w:rsidR="00357E2C" w:rsidRPr="00EA054E" w:rsidRDefault="00357E2C" w:rsidP="000A34F8">
            <w:pPr>
              <w:widowControl w:val="0"/>
              <w:rPr>
                <w:sz w:val="22"/>
                <w:szCs w:val="22"/>
              </w:rPr>
            </w:pPr>
            <w:r>
              <w:rPr>
                <w:sz w:val="22"/>
                <w:szCs w:val="22"/>
              </w:rPr>
              <w:t xml:space="preserve">Lindsey </w:t>
            </w:r>
            <w:proofErr w:type="spellStart"/>
            <w:r>
              <w:rPr>
                <w:sz w:val="22"/>
                <w:szCs w:val="22"/>
              </w:rPr>
              <w:t>Jungman</w:t>
            </w:r>
            <w:proofErr w:type="spellEnd"/>
          </w:p>
          <w:p w14:paraId="3D7F9CC0" w14:textId="198ECB70" w:rsidR="00357E2C" w:rsidRPr="00F44C41" w:rsidRDefault="00F44C41" w:rsidP="000A34F8">
            <w:pPr>
              <w:widowControl w:val="0"/>
              <w:rPr>
                <w:i/>
                <w:sz w:val="22"/>
                <w:szCs w:val="22"/>
              </w:rPr>
            </w:pPr>
            <w:r>
              <w:rPr>
                <w:i/>
                <w:sz w:val="22"/>
                <w:szCs w:val="22"/>
              </w:rPr>
              <w:t>U</w:t>
            </w:r>
            <w:ins w:id="143" w:author="Chris Gaalaas" w:date="2015-03-18T21:22:00Z">
              <w:r w:rsidR="00C76555">
                <w:rPr>
                  <w:i/>
                  <w:sz w:val="22"/>
                  <w:szCs w:val="22"/>
                </w:rPr>
                <w:t>niversity</w:t>
              </w:r>
            </w:ins>
            <w:r>
              <w:rPr>
                <w:i/>
                <w:sz w:val="22"/>
                <w:szCs w:val="22"/>
              </w:rPr>
              <w:t xml:space="preserve"> of M</w:t>
            </w:r>
            <w:ins w:id="144" w:author="Chris Gaalaas" w:date="2015-03-18T21:22:00Z">
              <w:r w:rsidR="00C76555">
                <w:rPr>
                  <w:i/>
                  <w:sz w:val="22"/>
                  <w:szCs w:val="22"/>
                </w:rPr>
                <w:t>innesota</w:t>
              </w:r>
            </w:ins>
            <w:r>
              <w:rPr>
                <w:i/>
                <w:sz w:val="22"/>
                <w:szCs w:val="22"/>
              </w:rPr>
              <w:t>, Duluth</w:t>
            </w:r>
          </w:p>
          <w:p w14:paraId="2FC34AEA" w14:textId="77777777" w:rsidR="00357E2C" w:rsidRDefault="00357E2C" w:rsidP="00897F21">
            <w:pPr>
              <w:widowControl w:val="0"/>
              <w:rPr>
                <w:sz w:val="22"/>
                <w:szCs w:val="22"/>
              </w:rPr>
            </w:pPr>
          </w:p>
        </w:tc>
        <w:tc>
          <w:tcPr>
            <w:tcW w:w="1213" w:type="dxa"/>
            <w:shd w:val="clear" w:color="auto" w:fill="FFFFFF"/>
          </w:tcPr>
          <w:p w14:paraId="721DBC96" w14:textId="0B15FD84" w:rsidR="00357E2C" w:rsidRDefault="004457F8" w:rsidP="00706482">
            <w:pPr>
              <w:widowControl w:val="0"/>
              <w:jc w:val="center"/>
              <w:rPr>
                <w:rFonts w:ascii="Times" w:hAnsi="Times"/>
                <w:sz w:val="22"/>
                <w:szCs w:val="16"/>
              </w:rPr>
            </w:pPr>
            <w:r>
              <w:rPr>
                <w:rFonts w:ascii="Times" w:hAnsi="Times"/>
                <w:sz w:val="22"/>
                <w:szCs w:val="16"/>
              </w:rPr>
              <w:t>LA 131</w:t>
            </w:r>
          </w:p>
        </w:tc>
      </w:tr>
    </w:tbl>
    <w:p w14:paraId="11F5A28E" w14:textId="77777777" w:rsidR="006F3D3E" w:rsidRDefault="006F3D3E" w:rsidP="0005585B">
      <w:pPr>
        <w:outlineLvl w:val="0"/>
        <w:rPr>
          <w:ins w:id="145" w:author="Chris Gaalaas" w:date="2015-03-18T21:50:00Z"/>
          <w:b/>
        </w:rPr>
      </w:pPr>
    </w:p>
    <w:p w14:paraId="040981FC" w14:textId="77777777" w:rsidR="000A3EEB" w:rsidRDefault="00FD2B4D" w:rsidP="00E35BDD">
      <w:pPr>
        <w:jc w:val="center"/>
        <w:outlineLvl w:val="0"/>
        <w:rPr>
          <w:b/>
        </w:rPr>
      </w:pPr>
      <w:r>
        <w:rPr>
          <w:b/>
        </w:rPr>
        <w:t xml:space="preserve">Friday, </w:t>
      </w:r>
      <w:r w:rsidR="00487A64">
        <w:rPr>
          <w:b/>
        </w:rPr>
        <w:t>March 27</w:t>
      </w:r>
      <w:r w:rsidR="00773877">
        <w:rPr>
          <w:b/>
        </w:rPr>
        <w:t>, 11</w:t>
      </w:r>
      <w:r w:rsidR="00CB2724">
        <w:rPr>
          <w:b/>
        </w:rPr>
        <w:t>:15</w:t>
      </w:r>
      <w:r w:rsidR="009B7AEF">
        <w:rPr>
          <w:b/>
        </w:rPr>
        <w:t xml:space="preserve"> </w:t>
      </w:r>
      <w:r w:rsidR="00773877">
        <w:rPr>
          <w:b/>
        </w:rPr>
        <w:t>a.m. –</w:t>
      </w:r>
      <w:r w:rsidR="009B7AEF">
        <w:rPr>
          <w:b/>
        </w:rPr>
        <w:t xml:space="preserve"> </w:t>
      </w:r>
      <w:r w:rsidR="00773877">
        <w:rPr>
          <w:b/>
        </w:rPr>
        <w:t>1</w:t>
      </w:r>
      <w:r w:rsidR="00CB2724">
        <w:rPr>
          <w:b/>
        </w:rPr>
        <w:t>2:45</w:t>
      </w:r>
      <w:r w:rsidR="000A3EEB">
        <w:rPr>
          <w:b/>
        </w:rPr>
        <w:t xml:space="preserve"> p</w:t>
      </w:r>
      <w:r w:rsidR="009B7AEF">
        <w:rPr>
          <w:b/>
        </w:rPr>
        <w:t>.</w:t>
      </w:r>
      <w:r w:rsidR="000A3EEB" w:rsidRPr="006C68B1">
        <w:rPr>
          <w:b/>
        </w:rPr>
        <w:t>m</w:t>
      </w:r>
      <w:r w:rsidR="009B7AEF">
        <w:rPr>
          <w:b/>
        </w:rPr>
        <w:t>.</w:t>
      </w:r>
      <w:r w:rsidR="00851B8A">
        <w:rPr>
          <w:b/>
        </w:rPr>
        <w:t>: Keynote II</w:t>
      </w:r>
    </w:p>
    <w:p w14:paraId="7BCC60A5" w14:textId="77777777" w:rsidR="000A3EEB" w:rsidRPr="005D59FE" w:rsidRDefault="000A3EEB" w:rsidP="000A3EEB">
      <w:pPr>
        <w:jc w:val="center"/>
        <w:rPr>
          <w:b/>
          <w:sz w:val="8"/>
          <w:szCs w:val="8"/>
        </w:rPr>
      </w:pPr>
      <w:r w:rsidRPr="005D59FE">
        <w:rPr>
          <w:b/>
          <w:sz w:val="8"/>
          <w:szCs w:val="8"/>
        </w:rPr>
        <w:t xml:space="preserve">   </w:t>
      </w:r>
    </w:p>
    <w:tbl>
      <w:tblPr>
        <w:tblW w:w="11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2595"/>
        <w:gridCol w:w="4554"/>
        <w:gridCol w:w="1634"/>
        <w:gridCol w:w="1575"/>
      </w:tblGrid>
      <w:tr w:rsidR="000A3EEB" w:rsidRPr="006C68B1" w14:paraId="4343D9E9" w14:textId="77777777" w:rsidTr="00E64D6B">
        <w:trPr>
          <w:jc w:val="center"/>
        </w:trPr>
        <w:tc>
          <w:tcPr>
            <w:tcW w:w="881" w:type="dxa"/>
            <w:shd w:val="clear" w:color="auto" w:fill="D9D9D9"/>
            <w:vAlign w:val="center"/>
          </w:tcPr>
          <w:p w14:paraId="6AA4960F" w14:textId="77777777" w:rsidR="000A3EEB" w:rsidRPr="006C68B1" w:rsidRDefault="000A3EEB" w:rsidP="000A3EEB">
            <w:pPr>
              <w:jc w:val="center"/>
              <w:rPr>
                <w:b/>
              </w:rPr>
            </w:pPr>
            <w:r w:rsidRPr="006C68B1">
              <w:rPr>
                <w:b/>
                <w:sz w:val="22"/>
                <w:szCs w:val="22"/>
              </w:rPr>
              <w:t>TIME</w:t>
            </w:r>
          </w:p>
        </w:tc>
        <w:tc>
          <w:tcPr>
            <w:tcW w:w="2595" w:type="dxa"/>
            <w:shd w:val="clear" w:color="auto" w:fill="D9D9D9"/>
            <w:vAlign w:val="center"/>
          </w:tcPr>
          <w:p w14:paraId="471DA646" w14:textId="77777777" w:rsidR="000A3EEB" w:rsidRPr="006C68B1" w:rsidRDefault="000A3EEB" w:rsidP="000A3EEB">
            <w:pPr>
              <w:jc w:val="center"/>
              <w:rPr>
                <w:b/>
              </w:rPr>
            </w:pPr>
            <w:r w:rsidRPr="006C68B1">
              <w:rPr>
                <w:b/>
                <w:sz w:val="22"/>
                <w:szCs w:val="22"/>
              </w:rPr>
              <w:t>WORKSHOP/EVENT</w:t>
            </w:r>
          </w:p>
        </w:tc>
        <w:tc>
          <w:tcPr>
            <w:tcW w:w="4554" w:type="dxa"/>
            <w:shd w:val="clear" w:color="auto" w:fill="D9D9D9"/>
            <w:vAlign w:val="center"/>
          </w:tcPr>
          <w:p w14:paraId="5780A9B0" w14:textId="77777777" w:rsidR="000A3EEB" w:rsidRPr="006C68B1" w:rsidRDefault="000A3EEB" w:rsidP="000A3EEB">
            <w:pPr>
              <w:jc w:val="center"/>
              <w:rPr>
                <w:b/>
              </w:rPr>
            </w:pPr>
            <w:r w:rsidRPr="006C68B1">
              <w:rPr>
                <w:b/>
                <w:sz w:val="22"/>
                <w:szCs w:val="22"/>
              </w:rPr>
              <w:t>Lunch</w:t>
            </w:r>
            <w:r w:rsidR="00B96395">
              <w:rPr>
                <w:b/>
                <w:sz w:val="22"/>
                <w:szCs w:val="22"/>
              </w:rPr>
              <w:t xml:space="preserve"> and Keynote II</w:t>
            </w:r>
          </w:p>
        </w:tc>
        <w:tc>
          <w:tcPr>
            <w:tcW w:w="1634" w:type="dxa"/>
            <w:shd w:val="clear" w:color="auto" w:fill="D9D9D9"/>
            <w:vAlign w:val="center"/>
          </w:tcPr>
          <w:p w14:paraId="7DFAB21B" w14:textId="77777777" w:rsidR="000A3EEB" w:rsidRPr="006C68B1" w:rsidRDefault="000A3EEB" w:rsidP="000A3EEB">
            <w:pPr>
              <w:jc w:val="center"/>
              <w:rPr>
                <w:b/>
              </w:rPr>
            </w:pPr>
            <w:r w:rsidRPr="006C68B1">
              <w:rPr>
                <w:b/>
                <w:sz w:val="22"/>
                <w:szCs w:val="22"/>
              </w:rPr>
              <w:t>PRESENTER</w:t>
            </w:r>
          </w:p>
        </w:tc>
        <w:tc>
          <w:tcPr>
            <w:tcW w:w="1575" w:type="dxa"/>
            <w:shd w:val="clear" w:color="auto" w:fill="D9D9D9"/>
            <w:vAlign w:val="center"/>
          </w:tcPr>
          <w:p w14:paraId="158FA89A" w14:textId="77777777" w:rsidR="000A3EEB" w:rsidRPr="006C68B1" w:rsidRDefault="000A3EEB" w:rsidP="000A3EEB">
            <w:pPr>
              <w:jc w:val="center"/>
              <w:rPr>
                <w:b/>
              </w:rPr>
            </w:pPr>
            <w:r w:rsidRPr="006C68B1">
              <w:rPr>
                <w:b/>
                <w:sz w:val="22"/>
                <w:szCs w:val="22"/>
              </w:rPr>
              <w:t>ROOM</w:t>
            </w:r>
          </w:p>
        </w:tc>
      </w:tr>
      <w:tr w:rsidR="000A3EEB" w:rsidRPr="006C68B1" w14:paraId="4F6B19FD" w14:textId="77777777" w:rsidTr="00E64D6B">
        <w:trPr>
          <w:cantSplit/>
          <w:trHeight w:val="485"/>
          <w:jc w:val="center"/>
        </w:trPr>
        <w:tc>
          <w:tcPr>
            <w:tcW w:w="881" w:type="dxa"/>
            <w:shd w:val="clear" w:color="auto" w:fill="D9D9D9"/>
            <w:vAlign w:val="center"/>
          </w:tcPr>
          <w:p w14:paraId="1D0BA1CE" w14:textId="77777777" w:rsidR="000A3EEB" w:rsidRPr="006C68B1" w:rsidRDefault="00773877" w:rsidP="000A3EEB">
            <w:pPr>
              <w:rPr>
                <w:sz w:val="22"/>
                <w:szCs w:val="22"/>
              </w:rPr>
            </w:pPr>
            <w:r>
              <w:rPr>
                <w:sz w:val="22"/>
                <w:szCs w:val="22"/>
              </w:rPr>
              <w:t>11</w:t>
            </w:r>
            <w:r w:rsidR="00CB2724">
              <w:rPr>
                <w:sz w:val="22"/>
                <w:szCs w:val="22"/>
              </w:rPr>
              <w:t>:15</w:t>
            </w:r>
            <w:r w:rsidR="000A3EEB">
              <w:rPr>
                <w:sz w:val="22"/>
                <w:szCs w:val="22"/>
              </w:rPr>
              <w:t>- 1</w:t>
            </w:r>
            <w:r w:rsidR="00CB2724">
              <w:rPr>
                <w:sz w:val="22"/>
                <w:szCs w:val="22"/>
              </w:rPr>
              <w:t>2:45</w:t>
            </w:r>
            <w:r w:rsidR="00F57662">
              <w:rPr>
                <w:sz w:val="22"/>
                <w:szCs w:val="22"/>
              </w:rPr>
              <w:t xml:space="preserve"> </w:t>
            </w:r>
            <w:r w:rsidR="000A3EEB">
              <w:rPr>
                <w:sz w:val="22"/>
                <w:szCs w:val="22"/>
              </w:rPr>
              <w:t>p</w:t>
            </w:r>
            <w:r w:rsidR="009B7AEF">
              <w:rPr>
                <w:sz w:val="22"/>
                <w:szCs w:val="22"/>
              </w:rPr>
              <w:t>.</w:t>
            </w:r>
            <w:r w:rsidR="000A3EEB">
              <w:rPr>
                <w:sz w:val="22"/>
                <w:szCs w:val="22"/>
              </w:rPr>
              <w:t>m</w:t>
            </w:r>
            <w:r w:rsidR="009B7AEF">
              <w:rPr>
                <w:sz w:val="22"/>
                <w:szCs w:val="22"/>
              </w:rPr>
              <w:t>.</w:t>
            </w:r>
          </w:p>
        </w:tc>
        <w:tc>
          <w:tcPr>
            <w:tcW w:w="2595" w:type="dxa"/>
            <w:shd w:val="clear" w:color="auto" w:fill="FFFFFF"/>
            <w:vAlign w:val="center"/>
          </w:tcPr>
          <w:p w14:paraId="624B0D5D" w14:textId="77777777" w:rsidR="000A3EEB" w:rsidRPr="002F6095" w:rsidRDefault="000A3EEB" w:rsidP="000A3EEB">
            <w:pPr>
              <w:rPr>
                <w:rStyle w:val="Emphasis"/>
                <w:bCs/>
                <w:i w:val="0"/>
                <w:sz w:val="22"/>
                <w:szCs w:val="22"/>
              </w:rPr>
            </w:pPr>
            <w:r w:rsidRPr="002F6095">
              <w:rPr>
                <w:rStyle w:val="Emphasis"/>
                <w:bCs/>
                <w:i w:val="0"/>
                <w:sz w:val="22"/>
                <w:szCs w:val="22"/>
              </w:rPr>
              <w:t>Lunch</w:t>
            </w:r>
          </w:p>
        </w:tc>
        <w:tc>
          <w:tcPr>
            <w:tcW w:w="6188" w:type="dxa"/>
            <w:gridSpan w:val="2"/>
            <w:tcBorders>
              <w:top w:val="nil"/>
            </w:tcBorders>
            <w:shd w:val="clear" w:color="auto" w:fill="FFFFFF"/>
            <w:vAlign w:val="center"/>
          </w:tcPr>
          <w:p w14:paraId="744C8518" w14:textId="77777777" w:rsidR="001445A5" w:rsidRDefault="001445A5" w:rsidP="00561188">
            <w:pPr>
              <w:rPr>
                <w:sz w:val="22"/>
                <w:szCs w:val="22"/>
              </w:rPr>
            </w:pPr>
          </w:p>
          <w:p w14:paraId="369AE188" w14:textId="77777777" w:rsidR="000A3EEB" w:rsidRPr="00F535FB" w:rsidRDefault="00867EC4" w:rsidP="00561188">
            <w:r w:rsidRPr="00F535FB">
              <w:t>Lunch, for those who have requested this meal in advance.</w:t>
            </w:r>
          </w:p>
          <w:p w14:paraId="6ECAE2F7" w14:textId="77777777" w:rsidR="001445A5" w:rsidRDefault="001445A5" w:rsidP="00561188">
            <w:pPr>
              <w:rPr>
                <w:sz w:val="22"/>
                <w:szCs w:val="22"/>
              </w:rPr>
            </w:pPr>
          </w:p>
          <w:p w14:paraId="7871FF49" w14:textId="5B37243C" w:rsidR="001445A5" w:rsidRDefault="00B57DA9" w:rsidP="00561188">
            <w:pPr>
              <w:rPr>
                <w:sz w:val="22"/>
                <w:szCs w:val="22"/>
              </w:rPr>
            </w:pPr>
            <w:r>
              <w:rPr>
                <w:sz w:val="22"/>
                <w:szCs w:val="22"/>
              </w:rPr>
              <w:t>Presentation from Bedford/St. Martin’s</w:t>
            </w:r>
          </w:p>
          <w:p w14:paraId="485B808A" w14:textId="77777777" w:rsidR="001445A5" w:rsidRPr="006C68B1" w:rsidRDefault="001445A5" w:rsidP="00561188">
            <w:pPr>
              <w:rPr>
                <w:sz w:val="22"/>
                <w:szCs w:val="22"/>
              </w:rPr>
            </w:pPr>
          </w:p>
        </w:tc>
        <w:tc>
          <w:tcPr>
            <w:tcW w:w="1575" w:type="dxa"/>
            <w:shd w:val="clear" w:color="auto" w:fill="FFFFFF"/>
            <w:vAlign w:val="center"/>
          </w:tcPr>
          <w:p w14:paraId="795F130F" w14:textId="7EA6B6E8" w:rsidR="000A3EEB" w:rsidRPr="006C68B1" w:rsidRDefault="00F5490B" w:rsidP="00CB2724">
            <w:pPr>
              <w:rPr>
                <w:sz w:val="22"/>
                <w:szCs w:val="22"/>
              </w:rPr>
            </w:pPr>
            <w:r>
              <w:rPr>
                <w:sz w:val="22"/>
                <w:szCs w:val="22"/>
              </w:rPr>
              <w:t xml:space="preserve"> </w:t>
            </w:r>
            <w:r w:rsidR="004457F8">
              <w:rPr>
                <w:sz w:val="22"/>
                <w:szCs w:val="22"/>
              </w:rPr>
              <w:t>FA 165</w:t>
            </w:r>
          </w:p>
        </w:tc>
      </w:tr>
      <w:tr w:rsidR="000A3EEB" w:rsidRPr="006C68B1" w14:paraId="71E2A3C4" w14:textId="77777777" w:rsidTr="00E64D6B">
        <w:trPr>
          <w:cantSplit/>
          <w:trHeight w:val="557"/>
          <w:jc w:val="center"/>
        </w:trPr>
        <w:tc>
          <w:tcPr>
            <w:tcW w:w="881" w:type="dxa"/>
            <w:shd w:val="clear" w:color="auto" w:fill="D9D9D9"/>
            <w:vAlign w:val="center"/>
          </w:tcPr>
          <w:p w14:paraId="5AD0DC58" w14:textId="77777777" w:rsidR="000A3EEB" w:rsidRPr="006C68B1" w:rsidRDefault="000A3EEB" w:rsidP="000A3EEB">
            <w:pPr>
              <w:rPr>
                <w:sz w:val="22"/>
                <w:szCs w:val="22"/>
              </w:rPr>
            </w:pPr>
            <w:r>
              <w:rPr>
                <w:sz w:val="22"/>
                <w:szCs w:val="22"/>
              </w:rPr>
              <w:t>1</w:t>
            </w:r>
            <w:r w:rsidR="00CB2724">
              <w:rPr>
                <w:sz w:val="22"/>
                <w:szCs w:val="22"/>
              </w:rPr>
              <w:t>1:45</w:t>
            </w:r>
            <w:r w:rsidRPr="006C68B1">
              <w:rPr>
                <w:sz w:val="22"/>
                <w:szCs w:val="22"/>
              </w:rPr>
              <w:t>-</w:t>
            </w:r>
            <w:r>
              <w:rPr>
                <w:sz w:val="22"/>
                <w:szCs w:val="22"/>
              </w:rPr>
              <w:br/>
            </w:r>
            <w:r w:rsidR="00773877">
              <w:rPr>
                <w:sz w:val="22"/>
                <w:szCs w:val="22"/>
              </w:rPr>
              <w:t>1</w:t>
            </w:r>
            <w:r w:rsidR="00CB2724">
              <w:rPr>
                <w:sz w:val="22"/>
                <w:szCs w:val="22"/>
              </w:rPr>
              <w:t>2</w:t>
            </w:r>
            <w:r w:rsidRPr="006C68B1">
              <w:rPr>
                <w:sz w:val="22"/>
                <w:szCs w:val="22"/>
              </w:rPr>
              <w:t>:</w:t>
            </w:r>
            <w:r w:rsidR="00CB2724">
              <w:rPr>
                <w:sz w:val="22"/>
                <w:szCs w:val="22"/>
              </w:rPr>
              <w:t>45</w:t>
            </w:r>
            <w:r w:rsidRPr="006C68B1">
              <w:rPr>
                <w:sz w:val="22"/>
                <w:szCs w:val="22"/>
              </w:rPr>
              <w:t xml:space="preserve"> p</w:t>
            </w:r>
            <w:r w:rsidR="009B7AEF">
              <w:rPr>
                <w:sz w:val="22"/>
                <w:szCs w:val="22"/>
              </w:rPr>
              <w:t>.</w:t>
            </w:r>
            <w:r w:rsidRPr="006C68B1">
              <w:rPr>
                <w:sz w:val="22"/>
                <w:szCs w:val="22"/>
              </w:rPr>
              <w:t>m</w:t>
            </w:r>
            <w:r w:rsidR="009B7AEF">
              <w:rPr>
                <w:sz w:val="22"/>
                <w:szCs w:val="22"/>
              </w:rPr>
              <w:t>.</w:t>
            </w:r>
          </w:p>
        </w:tc>
        <w:tc>
          <w:tcPr>
            <w:tcW w:w="2595" w:type="dxa"/>
            <w:shd w:val="clear" w:color="auto" w:fill="F2F2F2"/>
            <w:vAlign w:val="center"/>
          </w:tcPr>
          <w:p w14:paraId="19A20938" w14:textId="77777777" w:rsidR="000A3EEB" w:rsidRPr="003B40CE" w:rsidRDefault="000A3EEB" w:rsidP="000A3EEB">
            <w:pPr>
              <w:rPr>
                <w:rStyle w:val="Emphasis"/>
                <w:bCs/>
                <w:i w:val="0"/>
                <w:sz w:val="22"/>
                <w:szCs w:val="22"/>
              </w:rPr>
            </w:pPr>
            <w:r w:rsidRPr="003B40CE">
              <w:rPr>
                <w:rStyle w:val="Emphasis"/>
                <w:bCs/>
                <w:i w:val="0"/>
                <w:sz w:val="22"/>
                <w:szCs w:val="22"/>
              </w:rPr>
              <w:t>Keynote II</w:t>
            </w:r>
          </w:p>
        </w:tc>
        <w:tc>
          <w:tcPr>
            <w:tcW w:w="6188" w:type="dxa"/>
            <w:gridSpan w:val="2"/>
            <w:tcBorders>
              <w:top w:val="nil"/>
            </w:tcBorders>
            <w:shd w:val="clear" w:color="auto" w:fill="F2F2F2"/>
            <w:vAlign w:val="center"/>
          </w:tcPr>
          <w:p w14:paraId="7848565F" w14:textId="77777777" w:rsidR="00CD1514" w:rsidRDefault="00CD1514" w:rsidP="00773877">
            <w:pPr>
              <w:widowControl w:val="0"/>
              <w:rPr>
                <w:rFonts w:ascii="Times" w:hAnsi="Times"/>
                <w:b/>
                <w:sz w:val="28"/>
                <w:szCs w:val="28"/>
              </w:rPr>
            </w:pPr>
          </w:p>
          <w:p w14:paraId="12EBF00C" w14:textId="77777777" w:rsidR="00724072" w:rsidRDefault="003139A0" w:rsidP="00724072">
            <w:pPr>
              <w:jc w:val="center"/>
              <w:rPr>
                <w:rFonts w:ascii="Times" w:hAnsi="Times"/>
                <w:b/>
                <w:sz w:val="36"/>
                <w:szCs w:val="36"/>
              </w:rPr>
            </w:pPr>
            <w:r w:rsidRPr="00724072">
              <w:rPr>
                <w:rFonts w:ascii="Times" w:hAnsi="Times"/>
                <w:b/>
                <w:sz w:val="36"/>
                <w:szCs w:val="36"/>
              </w:rPr>
              <w:t xml:space="preserve">Uncommon Wisdom: </w:t>
            </w:r>
          </w:p>
          <w:p w14:paraId="48ECA12F" w14:textId="249CEE42" w:rsidR="00724072" w:rsidRPr="00400EA8" w:rsidRDefault="003139A0" w:rsidP="00400EA8">
            <w:pPr>
              <w:jc w:val="center"/>
              <w:rPr>
                <w:rFonts w:ascii="Times" w:hAnsi="Times"/>
                <w:b/>
                <w:sz w:val="36"/>
                <w:szCs w:val="36"/>
              </w:rPr>
            </w:pPr>
            <w:r w:rsidRPr="00724072">
              <w:rPr>
                <w:rFonts w:ascii="Times" w:hAnsi="Times"/>
                <w:b/>
                <w:sz w:val="36"/>
                <w:szCs w:val="36"/>
              </w:rPr>
              <w:t>What Underprepared College Writers (Can) Tell Us</w:t>
            </w:r>
          </w:p>
          <w:p w14:paraId="37B8C47B" w14:textId="77777777" w:rsidR="00724072" w:rsidRDefault="003139A0" w:rsidP="00724072">
            <w:pPr>
              <w:widowControl w:val="0"/>
              <w:numPr>
                <w:ilvl w:val="0"/>
                <w:numId w:val="3"/>
              </w:numPr>
              <w:spacing w:before="120" w:after="120"/>
              <w:rPr>
                <w:bCs/>
                <w:color w:val="000000"/>
                <w:sz w:val="32"/>
                <w:szCs w:val="32"/>
              </w:rPr>
            </w:pPr>
            <w:r w:rsidRPr="00724072">
              <w:rPr>
                <w:rFonts w:ascii="Times" w:hAnsi="Times"/>
                <w:sz w:val="32"/>
                <w:szCs w:val="32"/>
              </w:rPr>
              <w:t xml:space="preserve">Linda </w:t>
            </w:r>
            <w:proofErr w:type="spellStart"/>
            <w:r w:rsidRPr="00724072">
              <w:rPr>
                <w:rFonts w:ascii="Times" w:hAnsi="Times"/>
                <w:sz w:val="32"/>
                <w:szCs w:val="32"/>
              </w:rPr>
              <w:t>Lonon</w:t>
            </w:r>
            <w:proofErr w:type="spellEnd"/>
            <w:r w:rsidRPr="00724072">
              <w:rPr>
                <w:rFonts w:ascii="Times" w:hAnsi="Times"/>
                <w:sz w:val="32"/>
                <w:szCs w:val="32"/>
              </w:rPr>
              <w:t xml:space="preserve"> Blanton</w:t>
            </w:r>
          </w:p>
          <w:p w14:paraId="7DCF4847" w14:textId="77777777" w:rsidR="00724072" w:rsidRDefault="003139A0" w:rsidP="00724072">
            <w:pPr>
              <w:widowControl w:val="0"/>
              <w:ind w:left="720"/>
              <w:rPr>
                <w:bCs/>
                <w:color w:val="000000"/>
                <w:sz w:val="32"/>
                <w:szCs w:val="32"/>
              </w:rPr>
            </w:pPr>
            <w:r w:rsidRPr="00724072">
              <w:rPr>
                <w:rFonts w:ascii="Times" w:hAnsi="Times"/>
              </w:rPr>
              <w:t>Professor Emeritus of English</w:t>
            </w:r>
            <w:r w:rsidR="00724072">
              <w:rPr>
                <w:bCs/>
                <w:color w:val="000000"/>
                <w:sz w:val="32"/>
                <w:szCs w:val="32"/>
              </w:rPr>
              <w:t xml:space="preserve">, </w:t>
            </w:r>
          </w:p>
          <w:p w14:paraId="7A580AAD" w14:textId="7CAC6C9A" w:rsidR="003139A0" w:rsidRPr="00724072" w:rsidRDefault="003139A0" w:rsidP="00724072">
            <w:pPr>
              <w:widowControl w:val="0"/>
              <w:ind w:left="720"/>
              <w:rPr>
                <w:bCs/>
                <w:color w:val="000000"/>
                <w:sz w:val="32"/>
                <w:szCs w:val="32"/>
              </w:rPr>
            </w:pPr>
            <w:r>
              <w:rPr>
                <w:rFonts w:ascii="Times" w:hAnsi="Times"/>
              </w:rPr>
              <w:t>University of New Orleans</w:t>
            </w:r>
          </w:p>
          <w:p w14:paraId="55C93FA6" w14:textId="77777777" w:rsidR="00DA5DA0" w:rsidRPr="00D34FD5" w:rsidRDefault="00724072" w:rsidP="00400EA8">
            <w:pPr>
              <w:spacing w:before="100" w:beforeAutospacing="1" w:after="100" w:afterAutospacing="1"/>
              <w:rPr>
                <w:sz w:val="22"/>
                <w:szCs w:val="22"/>
              </w:rPr>
            </w:pPr>
            <w:r w:rsidRPr="00D34FD5">
              <w:rPr>
                <w:sz w:val="22"/>
                <w:szCs w:val="22"/>
              </w:rPr>
              <w:t>"Before a semester begins, academic courses are set to go, usually designed around content either by faculty assigned to teach them or, in the case of freshman-level writing courses, by department committee. How else can students follow a syllabus and keep on track? And how else can multi-sectioned courses stay calibrated and teachers plan coverage day to day? Yet, experienced teachers know that writing competence does not develop through teaching set material gleaned from others’ notions of what’s interesting or how written English works. By listening 'out of class' to struggling college writers, we can glimpse why many are so very under prepared and unsuccessful. What one year-long conversation tells us is the subject of this presentation."</w:t>
            </w:r>
          </w:p>
          <w:p w14:paraId="69F83A69" w14:textId="77BAD6A4" w:rsidR="00E35BDD" w:rsidRPr="00E35BDD" w:rsidRDefault="00E35BDD" w:rsidP="00400EA8">
            <w:pPr>
              <w:spacing w:before="100" w:beforeAutospacing="1" w:after="100" w:afterAutospacing="1"/>
              <w:rPr>
                <w:rFonts w:ascii="Arial" w:hAnsi="Arial" w:cs="Arial"/>
                <w:sz w:val="22"/>
                <w:szCs w:val="22"/>
              </w:rPr>
            </w:pPr>
          </w:p>
        </w:tc>
        <w:tc>
          <w:tcPr>
            <w:tcW w:w="1575" w:type="dxa"/>
            <w:shd w:val="clear" w:color="auto" w:fill="F2F2F2"/>
            <w:vAlign w:val="center"/>
          </w:tcPr>
          <w:p w14:paraId="72E5B877" w14:textId="34099741" w:rsidR="000A3EEB" w:rsidRPr="006C68B1" w:rsidRDefault="004457F8" w:rsidP="00773877">
            <w:pPr>
              <w:jc w:val="center"/>
              <w:rPr>
                <w:sz w:val="22"/>
                <w:szCs w:val="22"/>
              </w:rPr>
            </w:pPr>
            <w:r>
              <w:rPr>
                <w:sz w:val="22"/>
                <w:szCs w:val="22"/>
              </w:rPr>
              <w:t>FA 165</w:t>
            </w:r>
          </w:p>
        </w:tc>
      </w:tr>
    </w:tbl>
    <w:p w14:paraId="1F66EAC0" w14:textId="19148F8F" w:rsidR="0005585B" w:rsidRPr="00D34FD5" w:rsidRDefault="00E35BDD" w:rsidP="00D34FD5">
      <w:pPr>
        <w:rPr>
          <w:b/>
          <w:sz w:val="4"/>
          <w:szCs w:val="8"/>
        </w:rPr>
      </w:pPr>
      <w:r>
        <w:rPr>
          <w:b/>
          <w:sz w:val="4"/>
          <w:szCs w:val="8"/>
        </w:rPr>
        <w:t xml:space="preserve">                            </w:t>
      </w:r>
    </w:p>
    <w:p w14:paraId="4A487A8D" w14:textId="77777777" w:rsidR="0005585B" w:rsidRDefault="0005585B" w:rsidP="00305B9C">
      <w:pPr>
        <w:jc w:val="center"/>
        <w:rPr>
          <w:b/>
        </w:rPr>
      </w:pPr>
    </w:p>
    <w:p w14:paraId="44D420DD" w14:textId="77777777" w:rsidR="00D34FD5" w:rsidRDefault="00D34FD5" w:rsidP="00305B9C">
      <w:pPr>
        <w:jc w:val="center"/>
        <w:rPr>
          <w:b/>
        </w:rPr>
      </w:pPr>
    </w:p>
    <w:p w14:paraId="18FD95CE" w14:textId="77777777" w:rsidR="00D34FD5" w:rsidRDefault="00D34FD5" w:rsidP="00305B9C">
      <w:pPr>
        <w:jc w:val="center"/>
        <w:rPr>
          <w:b/>
        </w:rPr>
      </w:pPr>
    </w:p>
    <w:p w14:paraId="5368B94E" w14:textId="77777777" w:rsidR="00D34FD5" w:rsidRDefault="00D34FD5" w:rsidP="00305B9C">
      <w:pPr>
        <w:jc w:val="center"/>
        <w:rPr>
          <w:b/>
        </w:rPr>
      </w:pPr>
    </w:p>
    <w:p w14:paraId="7399CB63" w14:textId="77777777" w:rsidR="00D34FD5" w:rsidRDefault="00D34FD5" w:rsidP="00305B9C">
      <w:pPr>
        <w:jc w:val="center"/>
        <w:rPr>
          <w:b/>
        </w:rPr>
      </w:pPr>
    </w:p>
    <w:p w14:paraId="6E1C7DF0" w14:textId="77777777" w:rsidR="00D34FD5" w:rsidRDefault="00D34FD5" w:rsidP="00305B9C">
      <w:pPr>
        <w:jc w:val="center"/>
        <w:rPr>
          <w:b/>
        </w:rPr>
      </w:pPr>
    </w:p>
    <w:p w14:paraId="56184C75" w14:textId="77777777" w:rsidR="00D34FD5" w:rsidRDefault="00D34FD5" w:rsidP="00305B9C">
      <w:pPr>
        <w:jc w:val="center"/>
        <w:rPr>
          <w:b/>
        </w:rPr>
      </w:pPr>
    </w:p>
    <w:p w14:paraId="7D3A1079" w14:textId="77777777" w:rsidR="00D34FD5" w:rsidRDefault="00D34FD5" w:rsidP="00305B9C">
      <w:pPr>
        <w:jc w:val="center"/>
        <w:rPr>
          <w:b/>
        </w:rPr>
      </w:pPr>
    </w:p>
    <w:p w14:paraId="3796E858" w14:textId="77777777" w:rsidR="00D34FD5" w:rsidRDefault="00D34FD5" w:rsidP="00305B9C">
      <w:pPr>
        <w:jc w:val="center"/>
        <w:rPr>
          <w:b/>
        </w:rPr>
      </w:pPr>
    </w:p>
    <w:p w14:paraId="335C5182" w14:textId="77777777" w:rsidR="00D34FD5" w:rsidRDefault="00D34FD5" w:rsidP="00305B9C">
      <w:pPr>
        <w:jc w:val="center"/>
        <w:rPr>
          <w:b/>
        </w:rPr>
      </w:pPr>
    </w:p>
    <w:p w14:paraId="77AFC463" w14:textId="77777777" w:rsidR="00D34FD5" w:rsidRDefault="00D34FD5" w:rsidP="00305B9C">
      <w:pPr>
        <w:jc w:val="center"/>
        <w:rPr>
          <w:b/>
        </w:rPr>
      </w:pPr>
    </w:p>
    <w:p w14:paraId="2D0DF3D7" w14:textId="77777777" w:rsidR="00D34FD5" w:rsidRDefault="00D34FD5" w:rsidP="00305B9C">
      <w:pPr>
        <w:jc w:val="center"/>
        <w:rPr>
          <w:b/>
        </w:rPr>
      </w:pPr>
    </w:p>
    <w:p w14:paraId="395E1304" w14:textId="039A9D57" w:rsidR="00B74312" w:rsidRPr="00295EC9" w:rsidRDefault="00FD2B4D" w:rsidP="00305B9C">
      <w:pPr>
        <w:jc w:val="center"/>
        <w:rPr>
          <w:b/>
          <w:sz w:val="6"/>
          <w:szCs w:val="6"/>
        </w:rPr>
      </w:pPr>
      <w:r>
        <w:rPr>
          <w:b/>
        </w:rPr>
        <w:lastRenderedPageBreak/>
        <w:t xml:space="preserve">Friday, </w:t>
      </w:r>
      <w:r w:rsidR="00487A64">
        <w:rPr>
          <w:b/>
        </w:rPr>
        <w:t>March 27</w:t>
      </w:r>
      <w:r w:rsidR="00B83E34">
        <w:rPr>
          <w:b/>
        </w:rPr>
        <w:t>, 1:00</w:t>
      </w:r>
      <w:r w:rsidR="00B74312">
        <w:rPr>
          <w:b/>
        </w:rPr>
        <w:t xml:space="preserve"> </w:t>
      </w:r>
      <w:r w:rsidR="00B74312" w:rsidRPr="006C68B1">
        <w:rPr>
          <w:b/>
        </w:rPr>
        <w:t>-</w:t>
      </w:r>
      <w:r w:rsidR="00B74312">
        <w:rPr>
          <w:b/>
        </w:rPr>
        <w:t xml:space="preserve"> 2:15</w:t>
      </w:r>
      <w:r w:rsidR="00B74312" w:rsidRPr="006C68B1">
        <w:rPr>
          <w:b/>
        </w:rPr>
        <w:t xml:space="preserve"> p</w:t>
      </w:r>
      <w:r w:rsidR="00B74312">
        <w:rPr>
          <w:b/>
        </w:rPr>
        <w:t>.</w:t>
      </w:r>
      <w:r w:rsidR="00B74312" w:rsidRPr="006C68B1">
        <w:rPr>
          <w:b/>
        </w:rPr>
        <w:t>m</w:t>
      </w:r>
      <w:r w:rsidR="00B74312">
        <w:rPr>
          <w:b/>
        </w:rPr>
        <w:t xml:space="preserve">.: </w:t>
      </w:r>
      <w:r w:rsidR="00A924CD">
        <w:rPr>
          <w:b/>
        </w:rPr>
        <w:t xml:space="preserve">Concurrent </w:t>
      </w:r>
      <w:r w:rsidR="00B74312">
        <w:rPr>
          <w:b/>
        </w:rPr>
        <w:t xml:space="preserve">Sessions </w:t>
      </w:r>
      <w:r w:rsidR="007C219A">
        <w:rPr>
          <w:b/>
        </w:rPr>
        <w:t>E</w:t>
      </w:r>
      <w:r w:rsidR="00B74312" w:rsidRPr="006C68B1">
        <w:rPr>
          <w:sz w:val="20"/>
          <w:szCs w:val="20"/>
        </w:rPr>
        <w:br/>
      </w:r>
    </w:p>
    <w:tbl>
      <w:tblPr>
        <w:tblW w:w="11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9"/>
        <w:gridCol w:w="2555"/>
        <w:gridCol w:w="4192"/>
        <w:gridCol w:w="2077"/>
        <w:gridCol w:w="1257"/>
      </w:tblGrid>
      <w:tr w:rsidR="00B74312" w:rsidRPr="006C68B1" w14:paraId="257A26C7" w14:textId="77777777" w:rsidTr="00F06C0E">
        <w:trPr>
          <w:trHeight w:val="20"/>
          <w:jc w:val="center"/>
        </w:trPr>
        <w:tc>
          <w:tcPr>
            <w:tcW w:w="1109" w:type="dxa"/>
            <w:shd w:val="clear" w:color="auto" w:fill="D9D9D9"/>
            <w:vAlign w:val="center"/>
          </w:tcPr>
          <w:p w14:paraId="690C50C6" w14:textId="77777777" w:rsidR="00B74312" w:rsidRPr="006C68B1" w:rsidRDefault="00B74312" w:rsidP="00F06C0E">
            <w:pPr>
              <w:rPr>
                <w:b/>
              </w:rPr>
            </w:pPr>
            <w:r w:rsidRPr="006C68B1">
              <w:rPr>
                <w:b/>
                <w:sz w:val="22"/>
                <w:szCs w:val="22"/>
              </w:rPr>
              <w:t>TIME</w:t>
            </w:r>
          </w:p>
        </w:tc>
        <w:tc>
          <w:tcPr>
            <w:tcW w:w="2555" w:type="dxa"/>
            <w:shd w:val="clear" w:color="auto" w:fill="D9D9D9"/>
            <w:vAlign w:val="center"/>
          </w:tcPr>
          <w:p w14:paraId="1883BCCF" w14:textId="77777777" w:rsidR="00B74312" w:rsidRPr="006C68B1" w:rsidRDefault="00B74312" w:rsidP="00F06C0E">
            <w:pPr>
              <w:rPr>
                <w:b/>
              </w:rPr>
            </w:pPr>
            <w:r w:rsidRPr="006C68B1">
              <w:rPr>
                <w:b/>
                <w:sz w:val="22"/>
                <w:szCs w:val="22"/>
              </w:rPr>
              <w:t>WORKSHOP/EVENT</w:t>
            </w:r>
          </w:p>
        </w:tc>
        <w:tc>
          <w:tcPr>
            <w:tcW w:w="4192" w:type="dxa"/>
            <w:shd w:val="clear" w:color="auto" w:fill="D9D9D9"/>
            <w:vAlign w:val="center"/>
          </w:tcPr>
          <w:p w14:paraId="10EF14DD" w14:textId="5D836665" w:rsidR="00B74312" w:rsidRPr="006C68B1" w:rsidRDefault="00B74312" w:rsidP="00A924CD">
            <w:pPr>
              <w:jc w:val="center"/>
              <w:rPr>
                <w:b/>
              </w:rPr>
            </w:pPr>
            <w:r w:rsidRPr="006C68B1">
              <w:rPr>
                <w:b/>
                <w:sz w:val="22"/>
                <w:szCs w:val="22"/>
              </w:rPr>
              <w:t>TITLE –</w:t>
            </w:r>
            <w:r w:rsidR="00A924CD">
              <w:rPr>
                <w:b/>
                <w:sz w:val="22"/>
                <w:szCs w:val="22"/>
              </w:rPr>
              <w:t xml:space="preserve">Concurrent </w:t>
            </w:r>
            <w:r w:rsidRPr="006C68B1">
              <w:rPr>
                <w:b/>
                <w:sz w:val="22"/>
                <w:szCs w:val="22"/>
              </w:rPr>
              <w:t xml:space="preserve">Sessions </w:t>
            </w:r>
            <w:r w:rsidR="0005585B">
              <w:rPr>
                <w:b/>
                <w:sz w:val="22"/>
                <w:szCs w:val="22"/>
              </w:rPr>
              <w:t>E</w:t>
            </w:r>
          </w:p>
        </w:tc>
        <w:tc>
          <w:tcPr>
            <w:tcW w:w="2077" w:type="dxa"/>
            <w:shd w:val="clear" w:color="auto" w:fill="D9D9D9"/>
            <w:vAlign w:val="center"/>
          </w:tcPr>
          <w:p w14:paraId="3F001696" w14:textId="77777777" w:rsidR="00B74312" w:rsidRPr="006C68B1" w:rsidRDefault="00B74312" w:rsidP="00F06C0E">
            <w:pPr>
              <w:jc w:val="center"/>
              <w:rPr>
                <w:b/>
              </w:rPr>
            </w:pPr>
            <w:r w:rsidRPr="006C68B1">
              <w:rPr>
                <w:b/>
                <w:sz w:val="22"/>
                <w:szCs w:val="22"/>
              </w:rPr>
              <w:t>PRESENTER</w:t>
            </w:r>
          </w:p>
        </w:tc>
        <w:tc>
          <w:tcPr>
            <w:tcW w:w="1257" w:type="dxa"/>
            <w:shd w:val="clear" w:color="auto" w:fill="D9D9D9"/>
            <w:vAlign w:val="center"/>
          </w:tcPr>
          <w:p w14:paraId="016F4A18" w14:textId="77777777" w:rsidR="00B74312" w:rsidRPr="006C68B1" w:rsidRDefault="00B74312" w:rsidP="00F06C0E">
            <w:pPr>
              <w:jc w:val="center"/>
              <w:rPr>
                <w:b/>
              </w:rPr>
            </w:pPr>
            <w:r w:rsidRPr="006C68B1">
              <w:rPr>
                <w:b/>
                <w:sz w:val="22"/>
                <w:szCs w:val="22"/>
              </w:rPr>
              <w:t>ROOM</w:t>
            </w:r>
          </w:p>
        </w:tc>
      </w:tr>
      <w:tr w:rsidR="00B74312" w:rsidRPr="006C68B1" w14:paraId="052A37C0" w14:textId="77777777" w:rsidTr="00F06C0E">
        <w:trPr>
          <w:cantSplit/>
          <w:trHeight w:val="20"/>
          <w:jc w:val="center"/>
        </w:trPr>
        <w:tc>
          <w:tcPr>
            <w:tcW w:w="1109" w:type="dxa"/>
            <w:vMerge w:val="restart"/>
            <w:shd w:val="clear" w:color="auto" w:fill="D9D9D9"/>
          </w:tcPr>
          <w:p w14:paraId="5A2E72A4" w14:textId="77777777" w:rsidR="00B74312" w:rsidRDefault="00B74312" w:rsidP="00F06C0E">
            <w:pPr>
              <w:jc w:val="center"/>
              <w:rPr>
                <w:sz w:val="22"/>
                <w:szCs w:val="22"/>
              </w:rPr>
            </w:pPr>
          </w:p>
          <w:p w14:paraId="42F0D475" w14:textId="77777777" w:rsidR="00B83E34" w:rsidRDefault="00B83E34" w:rsidP="00F06C0E">
            <w:pPr>
              <w:jc w:val="center"/>
              <w:rPr>
                <w:sz w:val="22"/>
                <w:szCs w:val="22"/>
              </w:rPr>
            </w:pPr>
          </w:p>
          <w:p w14:paraId="2C136A9E" w14:textId="77777777" w:rsidR="00B83E34" w:rsidRDefault="00B83E34" w:rsidP="00F06C0E">
            <w:pPr>
              <w:jc w:val="center"/>
              <w:rPr>
                <w:sz w:val="22"/>
                <w:szCs w:val="22"/>
              </w:rPr>
            </w:pPr>
          </w:p>
          <w:p w14:paraId="461FBEE7" w14:textId="77777777" w:rsidR="00B83E34" w:rsidRDefault="00B83E34" w:rsidP="00F06C0E">
            <w:pPr>
              <w:jc w:val="center"/>
              <w:rPr>
                <w:ins w:id="146" w:author="Chris Gaalaas" w:date="2015-03-18T21:58:00Z"/>
                <w:sz w:val="22"/>
                <w:szCs w:val="22"/>
              </w:rPr>
            </w:pPr>
            <w:r>
              <w:rPr>
                <w:sz w:val="22"/>
                <w:szCs w:val="22"/>
              </w:rPr>
              <w:t>1:00 – 2:15 p.m.</w:t>
            </w:r>
          </w:p>
          <w:p w14:paraId="4AEB6FE5" w14:textId="77777777" w:rsidR="00992318" w:rsidRDefault="00992318" w:rsidP="00F06C0E">
            <w:pPr>
              <w:jc w:val="center"/>
              <w:rPr>
                <w:ins w:id="147" w:author="Chris Gaalaas" w:date="2015-03-18T21:58:00Z"/>
                <w:sz w:val="22"/>
                <w:szCs w:val="22"/>
              </w:rPr>
            </w:pPr>
          </w:p>
          <w:p w14:paraId="45308513" w14:textId="6308B5BF" w:rsidR="00992318" w:rsidRPr="006C68B1" w:rsidRDefault="00992318" w:rsidP="00992318">
            <w:pPr>
              <w:shd w:val="clear" w:color="auto" w:fill="D9D9D9"/>
              <w:rPr>
                <w:ins w:id="148" w:author="Chris Gaalaas" w:date="2015-03-18T21:58:00Z"/>
                <w:sz w:val="22"/>
                <w:szCs w:val="22"/>
              </w:rPr>
            </w:pPr>
            <w:ins w:id="149" w:author="Chris Gaalaas" w:date="2015-03-18T21:58:00Z">
              <w:r w:rsidRPr="006C68B1">
                <w:rPr>
                  <w:sz w:val="22"/>
                  <w:szCs w:val="22"/>
                </w:rPr>
                <w:t>Choose your event from these</w:t>
              </w:r>
              <w:r>
                <w:rPr>
                  <w:sz w:val="22"/>
                  <w:szCs w:val="22"/>
                </w:rPr>
                <w:t xml:space="preserve"> </w:t>
              </w:r>
              <w:r w:rsidRPr="008C20AE">
                <w:rPr>
                  <w:b/>
                  <w:sz w:val="22"/>
                  <w:szCs w:val="22"/>
                </w:rPr>
                <w:t>five options</w:t>
              </w:r>
              <w:r w:rsidRPr="006C68B1">
                <w:rPr>
                  <w:sz w:val="22"/>
                  <w:szCs w:val="22"/>
                </w:rPr>
                <w:t>.</w:t>
              </w:r>
            </w:ins>
          </w:p>
          <w:p w14:paraId="7FEDE844" w14:textId="77777777" w:rsidR="00992318" w:rsidRPr="006C68B1" w:rsidRDefault="00992318" w:rsidP="00F06C0E">
            <w:pPr>
              <w:jc w:val="center"/>
              <w:rPr>
                <w:sz w:val="22"/>
                <w:szCs w:val="22"/>
              </w:rPr>
            </w:pPr>
          </w:p>
        </w:tc>
        <w:tc>
          <w:tcPr>
            <w:tcW w:w="2555" w:type="dxa"/>
            <w:shd w:val="clear" w:color="auto" w:fill="FFFFFF"/>
          </w:tcPr>
          <w:p w14:paraId="64F473BC" w14:textId="7FB8100F" w:rsidR="00B74312" w:rsidRPr="00260173" w:rsidRDefault="00B83E34" w:rsidP="007254E9">
            <w:pPr>
              <w:rPr>
                <w:sz w:val="22"/>
                <w:szCs w:val="22"/>
              </w:rPr>
            </w:pPr>
            <w:r>
              <w:rPr>
                <w:sz w:val="22"/>
                <w:szCs w:val="22"/>
              </w:rPr>
              <w:t>1</w:t>
            </w:r>
            <w:r w:rsidR="00B74312" w:rsidRPr="00260173">
              <w:rPr>
                <w:sz w:val="22"/>
                <w:szCs w:val="22"/>
              </w:rPr>
              <w:t xml:space="preserve">. </w:t>
            </w:r>
            <w:r w:rsidR="007254E9">
              <w:rPr>
                <w:sz w:val="22"/>
                <w:szCs w:val="22"/>
              </w:rPr>
              <w:t>Panel: Social and Political Writing in the Classroom</w:t>
            </w:r>
          </w:p>
        </w:tc>
        <w:tc>
          <w:tcPr>
            <w:tcW w:w="4192" w:type="dxa"/>
            <w:shd w:val="clear" w:color="auto" w:fill="FFFFFF"/>
          </w:tcPr>
          <w:p w14:paraId="77707BEB" w14:textId="4E10AED5" w:rsidR="007254E9" w:rsidRDefault="007254E9" w:rsidP="007254E9">
            <w:pPr>
              <w:pStyle w:val="ListParagraph"/>
              <w:ind w:left="0"/>
              <w:rPr>
                <w:rFonts w:ascii="Times New Roman" w:hAnsi="Times New Roman"/>
                <w:sz w:val="22"/>
                <w:szCs w:val="22"/>
              </w:rPr>
            </w:pPr>
            <w:r>
              <w:rPr>
                <w:rFonts w:ascii="Times New Roman" w:hAnsi="Times New Roman"/>
                <w:sz w:val="22"/>
                <w:szCs w:val="22"/>
              </w:rPr>
              <w:t>“Droning for Zones: The Social Aspect of Writing”</w:t>
            </w:r>
          </w:p>
          <w:p w14:paraId="5D6499E3" w14:textId="710FF6F2" w:rsidR="007254E9" w:rsidRDefault="007254E9" w:rsidP="007254E9">
            <w:pPr>
              <w:pStyle w:val="ListParagraph"/>
              <w:ind w:left="0"/>
              <w:rPr>
                <w:rFonts w:ascii="Times New Roman" w:hAnsi="Times New Roman"/>
                <w:i/>
                <w:sz w:val="22"/>
                <w:szCs w:val="22"/>
              </w:rPr>
            </w:pPr>
            <w:r>
              <w:rPr>
                <w:rFonts w:ascii="Times New Roman" w:hAnsi="Times New Roman"/>
                <w:i/>
                <w:sz w:val="22"/>
                <w:szCs w:val="22"/>
              </w:rPr>
              <w:t>(15 min + discussion)</w:t>
            </w:r>
          </w:p>
          <w:p w14:paraId="39133C9E" w14:textId="77777777" w:rsidR="007254E9" w:rsidRDefault="007254E9" w:rsidP="007254E9">
            <w:pPr>
              <w:pStyle w:val="ListParagraph"/>
              <w:ind w:left="0"/>
              <w:rPr>
                <w:rFonts w:ascii="Times New Roman" w:hAnsi="Times New Roman"/>
                <w:i/>
                <w:sz w:val="22"/>
                <w:szCs w:val="22"/>
              </w:rPr>
            </w:pPr>
          </w:p>
          <w:p w14:paraId="47977747" w14:textId="77777777" w:rsidR="005F1ED7" w:rsidRDefault="005F1ED7" w:rsidP="007254E9">
            <w:pPr>
              <w:pStyle w:val="ListParagraph"/>
              <w:ind w:left="0"/>
              <w:rPr>
                <w:rFonts w:ascii="Times New Roman" w:hAnsi="Times New Roman"/>
                <w:i/>
                <w:sz w:val="22"/>
                <w:szCs w:val="22"/>
              </w:rPr>
            </w:pPr>
          </w:p>
          <w:p w14:paraId="2ACDFCB4" w14:textId="2D823E0D" w:rsidR="007254E9" w:rsidRDefault="007254E9" w:rsidP="007254E9">
            <w:pPr>
              <w:pStyle w:val="ListParagraph"/>
              <w:ind w:left="0"/>
              <w:rPr>
                <w:rFonts w:ascii="Times New Roman" w:hAnsi="Times New Roman"/>
                <w:sz w:val="22"/>
                <w:szCs w:val="22"/>
              </w:rPr>
            </w:pPr>
            <w:r>
              <w:rPr>
                <w:rFonts w:ascii="Times New Roman" w:hAnsi="Times New Roman"/>
                <w:sz w:val="22"/>
                <w:szCs w:val="22"/>
              </w:rPr>
              <w:t>“Engaging the Hostile Audience: Analytical Processes and Political Writing”</w:t>
            </w:r>
          </w:p>
          <w:p w14:paraId="32095350" w14:textId="13F6D3FF" w:rsidR="007254E9" w:rsidRDefault="007254E9" w:rsidP="007254E9">
            <w:pPr>
              <w:pStyle w:val="ListParagraph"/>
              <w:ind w:left="0"/>
              <w:rPr>
                <w:rFonts w:ascii="Times New Roman" w:hAnsi="Times New Roman"/>
                <w:i/>
                <w:sz w:val="22"/>
                <w:szCs w:val="22"/>
              </w:rPr>
            </w:pPr>
            <w:r>
              <w:rPr>
                <w:rFonts w:ascii="Times New Roman" w:hAnsi="Times New Roman"/>
                <w:i/>
                <w:sz w:val="22"/>
                <w:szCs w:val="22"/>
              </w:rPr>
              <w:t>(15 min + discussion)</w:t>
            </w:r>
          </w:p>
          <w:p w14:paraId="20B43561" w14:textId="77777777" w:rsidR="005E084E" w:rsidRDefault="005E084E" w:rsidP="007254E9">
            <w:pPr>
              <w:pStyle w:val="ListParagraph"/>
              <w:ind w:left="0"/>
              <w:rPr>
                <w:rFonts w:ascii="Times New Roman" w:hAnsi="Times New Roman"/>
                <w:i/>
                <w:sz w:val="22"/>
                <w:szCs w:val="22"/>
              </w:rPr>
            </w:pPr>
          </w:p>
          <w:p w14:paraId="609B79AB" w14:textId="77777777" w:rsidR="005F1ED7" w:rsidRDefault="005F1ED7" w:rsidP="007254E9">
            <w:pPr>
              <w:pStyle w:val="ListParagraph"/>
              <w:ind w:left="0"/>
              <w:rPr>
                <w:rFonts w:ascii="Times New Roman" w:hAnsi="Times New Roman"/>
                <w:i/>
                <w:sz w:val="22"/>
                <w:szCs w:val="22"/>
              </w:rPr>
            </w:pPr>
          </w:p>
          <w:p w14:paraId="223C1276" w14:textId="4D4BF79E" w:rsidR="007254E9" w:rsidRDefault="007254E9" w:rsidP="007254E9">
            <w:pPr>
              <w:pStyle w:val="ListParagraph"/>
              <w:ind w:left="0"/>
              <w:rPr>
                <w:rFonts w:ascii="Times New Roman" w:hAnsi="Times New Roman"/>
                <w:sz w:val="22"/>
                <w:szCs w:val="22"/>
              </w:rPr>
            </w:pPr>
            <w:r>
              <w:rPr>
                <w:rFonts w:ascii="Times New Roman" w:hAnsi="Times New Roman"/>
                <w:sz w:val="22"/>
                <w:szCs w:val="22"/>
              </w:rPr>
              <w:t xml:space="preserve">“Comp’s Got Ninety-Nine Problems but Equity </w:t>
            </w:r>
            <w:proofErr w:type="spellStart"/>
            <w:r>
              <w:rPr>
                <w:rFonts w:ascii="Times New Roman" w:hAnsi="Times New Roman"/>
                <w:sz w:val="22"/>
                <w:szCs w:val="22"/>
              </w:rPr>
              <w:t>Ain’t</w:t>
            </w:r>
            <w:proofErr w:type="spellEnd"/>
            <w:r>
              <w:rPr>
                <w:rFonts w:ascii="Times New Roman" w:hAnsi="Times New Roman"/>
                <w:sz w:val="22"/>
                <w:szCs w:val="22"/>
              </w:rPr>
              <w:t xml:space="preserve"> One: The Challenge of Working Toward Racial Equity in Writing Instruction, Particularly in Minnesota”</w:t>
            </w:r>
          </w:p>
          <w:p w14:paraId="08F3F825" w14:textId="3538E89A" w:rsidR="007254E9" w:rsidRPr="007254E9" w:rsidRDefault="007254E9" w:rsidP="007254E9">
            <w:pPr>
              <w:pStyle w:val="ListParagraph"/>
              <w:ind w:left="0"/>
              <w:rPr>
                <w:rFonts w:ascii="Times New Roman" w:hAnsi="Times New Roman"/>
                <w:i/>
                <w:sz w:val="22"/>
                <w:szCs w:val="22"/>
              </w:rPr>
            </w:pPr>
            <w:r>
              <w:rPr>
                <w:rFonts w:ascii="Times New Roman" w:hAnsi="Times New Roman"/>
                <w:i/>
                <w:sz w:val="22"/>
                <w:szCs w:val="22"/>
              </w:rPr>
              <w:t>(15 min + discussion)</w:t>
            </w:r>
          </w:p>
          <w:p w14:paraId="214D86D8" w14:textId="34C04413" w:rsidR="007254E9" w:rsidRPr="00B83E34" w:rsidRDefault="007254E9" w:rsidP="007254E9">
            <w:pPr>
              <w:pStyle w:val="ListParagraph"/>
              <w:ind w:left="0"/>
              <w:rPr>
                <w:sz w:val="22"/>
                <w:szCs w:val="22"/>
              </w:rPr>
            </w:pPr>
          </w:p>
        </w:tc>
        <w:tc>
          <w:tcPr>
            <w:tcW w:w="2077" w:type="dxa"/>
            <w:shd w:val="clear" w:color="auto" w:fill="FFFFFF"/>
          </w:tcPr>
          <w:p w14:paraId="63A50DE1" w14:textId="77777777" w:rsidR="009B20D0" w:rsidRDefault="007254E9" w:rsidP="00520901">
            <w:pPr>
              <w:widowControl w:val="0"/>
              <w:rPr>
                <w:sz w:val="22"/>
                <w:szCs w:val="22"/>
              </w:rPr>
            </w:pPr>
            <w:r>
              <w:rPr>
                <w:sz w:val="22"/>
                <w:szCs w:val="22"/>
              </w:rPr>
              <w:t>Mohammad Rahman</w:t>
            </w:r>
          </w:p>
          <w:p w14:paraId="4E125A03" w14:textId="1DC671DF" w:rsidR="007254E9" w:rsidRPr="005E084E" w:rsidRDefault="005E084E" w:rsidP="00520901">
            <w:pPr>
              <w:widowControl w:val="0"/>
              <w:rPr>
                <w:i/>
                <w:sz w:val="22"/>
                <w:szCs w:val="22"/>
              </w:rPr>
            </w:pPr>
            <w:r>
              <w:rPr>
                <w:i/>
                <w:sz w:val="22"/>
                <w:szCs w:val="22"/>
              </w:rPr>
              <w:t>St. Cloud State U</w:t>
            </w:r>
            <w:ins w:id="150" w:author="Chris Gaalaas" w:date="2015-03-18T21:23:00Z">
              <w:r w:rsidR="00C76555">
                <w:rPr>
                  <w:i/>
                  <w:sz w:val="22"/>
                  <w:szCs w:val="22"/>
                </w:rPr>
                <w:t>niversity</w:t>
              </w:r>
            </w:ins>
          </w:p>
          <w:p w14:paraId="78934C31" w14:textId="77777777" w:rsidR="007254E9" w:rsidRDefault="007254E9" w:rsidP="00520901">
            <w:pPr>
              <w:widowControl w:val="0"/>
              <w:rPr>
                <w:sz w:val="22"/>
                <w:szCs w:val="22"/>
              </w:rPr>
            </w:pPr>
          </w:p>
          <w:p w14:paraId="76675351" w14:textId="74D48F6B" w:rsidR="007254E9" w:rsidRDefault="007254E9" w:rsidP="00520901">
            <w:pPr>
              <w:widowControl w:val="0"/>
              <w:rPr>
                <w:sz w:val="22"/>
                <w:szCs w:val="22"/>
              </w:rPr>
            </w:pPr>
            <w:r>
              <w:rPr>
                <w:sz w:val="22"/>
                <w:szCs w:val="22"/>
              </w:rPr>
              <w:t xml:space="preserve">Leah </w:t>
            </w:r>
            <w:proofErr w:type="spellStart"/>
            <w:r>
              <w:rPr>
                <w:sz w:val="22"/>
                <w:szCs w:val="22"/>
              </w:rPr>
              <w:t>He</w:t>
            </w:r>
            <w:ins w:id="151" w:author="Julie Daniels" w:date="2015-03-17T16:51:00Z">
              <w:r w:rsidR="004B1A2B">
                <w:rPr>
                  <w:sz w:val="22"/>
                  <w:szCs w:val="22"/>
                </w:rPr>
                <w:t>i</w:t>
              </w:r>
            </w:ins>
            <w:r>
              <w:rPr>
                <w:sz w:val="22"/>
                <w:szCs w:val="22"/>
              </w:rPr>
              <w:t>lig</w:t>
            </w:r>
            <w:proofErr w:type="spellEnd"/>
            <w:r>
              <w:rPr>
                <w:sz w:val="22"/>
                <w:szCs w:val="22"/>
              </w:rPr>
              <w:t xml:space="preserve"> and Sarah Stewart</w:t>
            </w:r>
          </w:p>
          <w:p w14:paraId="6AE1BD35" w14:textId="610B28F0" w:rsidR="005E084E" w:rsidRPr="005E084E" w:rsidRDefault="005E084E" w:rsidP="00520901">
            <w:pPr>
              <w:widowControl w:val="0"/>
              <w:rPr>
                <w:i/>
                <w:sz w:val="22"/>
                <w:szCs w:val="22"/>
              </w:rPr>
            </w:pPr>
            <w:r>
              <w:rPr>
                <w:i/>
                <w:sz w:val="22"/>
                <w:szCs w:val="22"/>
              </w:rPr>
              <w:t>St. Cloud State U</w:t>
            </w:r>
            <w:ins w:id="152" w:author="Chris Gaalaas" w:date="2015-03-18T21:23:00Z">
              <w:r w:rsidR="00C76555">
                <w:rPr>
                  <w:i/>
                  <w:sz w:val="22"/>
                  <w:szCs w:val="22"/>
                </w:rPr>
                <w:t>niversity</w:t>
              </w:r>
            </w:ins>
          </w:p>
          <w:p w14:paraId="5C07E6FD" w14:textId="77777777" w:rsidR="007254E9" w:rsidRDefault="007254E9" w:rsidP="00520901">
            <w:pPr>
              <w:widowControl w:val="0"/>
              <w:rPr>
                <w:sz w:val="22"/>
                <w:szCs w:val="22"/>
              </w:rPr>
            </w:pPr>
          </w:p>
          <w:p w14:paraId="3C708A74" w14:textId="198EE18D" w:rsidR="007254E9" w:rsidRDefault="007254E9" w:rsidP="00520901">
            <w:pPr>
              <w:widowControl w:val="0"/>
              <w:rPr>
                <w:sz w:val="22"/>
                <w:szCs w:val="22"/>
              </w:rPr>
            </w:pPr>
            <w:r>
              <w:rPr>
                <w:sz w:val="22"/>
                <w:szCs w:val="22"/>
              </w:rPr>
              <w:t xml:space="preserve">Kathleen </w:t>
            </w:r>
            <w:ins w:id="153" w:author="Julie Daniels" w:date="2015-03-17T16:07:00Z">
              <w:r w:rsidR="0081742F">
                <w:rPr>
                  <w:sz w:val="22"/>
                  <w:szCs w:val="22"/>
                </w:rPr>
                <w:t>D</w:t>
              </w:r>
            </w:ins>
            <w:r>
              <w:rPr>
                <w:sz w:val="22"/>
                <w:szCs w:val="22"/>
              </w:rPr>
              <w:t>eVore</w:t>
            </w:r>
          </w:p>
          <w:p w14:paraId="219D7A43" w14:textId="77777777" w:rsidR="005E084E" w:rsidRDefault="005E084E" w:rsidP="00520901">
            <w:pPr>
              <w:widowControl w:val="0"/>
              <w:rPr>
                <w:i/>
                <w:sz w:val="22"/>
                <w:szCs w:val="22"/>
              </w:rPr>
            </w:pPr>
            <w:r>
              <w:rPr>
                <w:i/>
                <w:sz w:val="22"/>
                <w:szCs w:val="22"/>
              </w:rPr>
              <w:t>M</w:t>
            </w:r>
            <w:ins w:id="154" w:author="Chris Gaalaas" w:date="2015-03-18T21:23:00Z">
              <w:r w:rsidR="00C76555">
                <w:rPr>
                  <w:i/>
                  <w:sz w:val="22"/>
                  <w:szCs w:val="22"/>
                </w:rPr>
                <w:t xml:space="preserve">inneapolis </w:t>
              </w:r>
            </w:ins>
            <w:r>
              <w:rPr>
                <w:i/>
                <w:sz w:val="22"/>
                <w:szCs w:val="22"/>
              </w:rPr>
              <w:t>C</w:t>
            </w:r>
            <w:ins w:id="155" w:author="Chris Gaalaas" w:date="2015-03-18T21:23:00Z">
              <w:r w:rsidR="00C76555">
                <w:rPr>
                  <w:i/>
                  <w:sz w:val="22"/>
                  <w:szCs w:val="22"/>
                </w:rPr>
                <w:t xml:space="preserve">ommunity and </w:t>
              </w:r>
            </w:ins>
            <w:r>
              <w:rPr>
                <w:i/>
                <w:sz w:val="22"/>
                <w:szCs w:val="22"/>
              </w:rPr>
              <w:t>T</w:t>
            </w:r>
            <w:ins w:id="156" w:author="Chris Gaalaas" w:date="2015-03-18T21:23:00Z">
              <w:r w:rsidR="00C76555">
                <w:rPr>
                  <w:i/>
                  <w:sz w:val="22"/>
                  <w:szCs w:val="22"/>
                </w:rPr>
                <w:t xml:space="preserve">echnical </w:t>
              </w:r>
            </w:ins>
            <w:r>
              <w:rPr>
                <w:i/>
                <w:sz w:val="22"/>
                <w:szCs w:val="22"/>
              </w:rPr>
              <w:t>C</w:t>
            </w:r>
            <w:ins w:id="157" w:author="Chris Gaalaas" w:date="2015-03-18T21:23:00Z">
              <w:r w:rsidR="00C76555">
                <w:rPr>
                  <w:i/>
                  <w:sz w:val="22"/>
                  <w:szCs w:val="22"/>
                </w:rPr>
                <w:t>ollege</w:t>
              </w:r>
            </w:ins>
          </w:p>
          <w:p w14:paraId="1EA972C7" w14:textId="5DB58034" w:rsidR="00FB4CF9" w:rsidRPr="005E084E" w:rsidRDefault="00FB4CF9" w:rsidP="00520901">
            <w:pPr>
              <w:widowControl w:val="0"/>
              <w:rPr>
                <w:rFonts w:ascii="Times" w:hAnsi="Times"/>
                <w:i/>
                <w:color w:val="222222"/>
                <w:sz w:val="22"/>
                <w:szCs w:val="22"/>
              </w:rPr>
            </w:pPr>
          </w:p>
        </w:tc>
        <w:tc>
          <w:tcPr>
            <w:tcW w:w="1257" w:type="dxa"/>
            <w:shd w:val="clear" w:color="auto" w:fill="FFFFFF"/>
          </w:tcPr>
          <w:p w14:paraId="65A4FA7B" w14:textId="65F35B7C" w:rsidR="004457F8" w:rsidRPr="00260173" w:rsidRDefault="004457F8" w:rsidP="004457F8">
            <w:pPr>
              <w:rPr>
                <w:sz w:val="22"/>
                <w:szCs w:val="22"/>
              </w:rPr>
            </w:pPr>
            <w:r>
              <w:rPr>
                <w:sz w:val="22"/>
                <w:szCs w:val="22"/>
              </w:rPr>
              <w:t>FA 165</w:t>
            </w:r>
          </w:p>
        </w:tc>
      </w:tr>
      <w:tr w:rsidR="00B74312" w:rsidRPr="006C68B1" w14:paraId="3D514F0B" w14:textId="77777777" w:rsidTr="00E3619F">
        <w:trPr>
          <w:cantSplit/>
          <w:trHeight w:val="1440"/>
          <w:jc w:val="center"/>
        </w:trPr>
        <w:tc>
          <w:tcPr>
            <w:tcW w:w="1109" w:type="dxa"/>
            <w:vMerge/>
            <w:tcBorders>
              <w:bottom w:val="nil"/>
            </w:tcBorders>
            <w:shd w:val="clear" w:color="auto" w:fill="D9D9D9"/>
          </w:tcPr>
          <w:p w14:paraId="6A8BA2FD" w14:textId="64854C68" w:rsidR="00B74312" w:rsidRPr="006C68B1" w:rsidRDefault="00B74312" w:rsidP="00F06C0E">
            <w:pPr>
              <w:jc w:val="center"/>
              <w:rPr>
                <w:sz w:val="22"/>
                <w:szCs w:val="22"/>
              </w:rPr>
            </w:pPr>
          </w:p>
        </w:tc>
        <w:tc>
          <w:tcPr>
            <w:tcW w:w="2555" w:type="dxa"/>
            <w:shd w:val="clear" w:color="auto" w:fill="FFFFFF"/>
          </w:tcPr>
          <w:p w14:paraId="09F8ACD0" w14:textId="6120E3ED" w:rsidR="00B74312" w:rsidRPr="00260173" w:rsidRDefault="008118EA" w:rsidP="007254E9">
            <w:pPr>
              <w:rPr>
                <w:sz w:val="22"/>
                <w:szCs w:val="22"/>
              </w:rPr>
            </w:pPr>
            <w:r>
              <w:rPr>
                <w:sz w:val="22"/>
                <w:szCs w:val="22"/>
              </w:rPr>
              <w:t>2</w:t>
            </w:r>
            <w:r w:rsidR="00B74312" w:rsidRPr="00260173">
              <w:rPr>
                <w:sz w:val="22"/>
                <w:szCs w:val="22"/>
              </w:rPr>
              <w:t xml:space="preserve">. </w:t>
            </w:r>
            <w:r w:rsidR="007254E9">
              <w:rPr>
                <w:sz w:val="22"/>
                <w:szCs w:val="22"/>
              </w:rPr>
              <w:t>Panel</w:t>
            </w:r>
          </w:p>
        </w:tc>
        <w:tc>
          <w:tcPr>
            <w:tcW w:w="4192" w:type="dxa"/>
            <w:shd w:val="clear" w:color="auto" w:fill="FFFFFF"/>
          </w:tcPr>
          <w:p w14:paraId="240A666E" w14:textId="5FBD96BD" w:rsidR="007254E9" w:rsidRPr="00EA054E" w:rsidRDefault="00EA054E" w:rsidP="007254E9">
            <w:pPr>
              <w:widowControl w:val="0"/>
              <w:rPr>
                <w:i/>
                <w:color w:val="000000"/>
                <w:sz w:val="22"/>
                <w:szCs w:val="22"/>
              </w:rPr>
            </w:pPr>
            <w:r w:rsidRPr="00EA054E">
              <w:rPr>
                <w:sz w:val="22"/>
                <w:szCs w:val="22"/>
              </w:rPr>
              <w:t>“</w:t>
            </w:r>
            <w:r w:rsidR="007254E9">
              <w:rPr>
                <w:sz w:val="22"/>
                <w:szCs w:val="22"/>
              </w:rPr>
              <w:t>Visual Communication in the Writing Classroom: First Year Writing, Advanced Writing, and Writing Major Courses”</w:t>
            </w:r>
          </w:p>
          <w:p w14:paraId="3E084CA6" w14:textId="3088D6AF" w:rsidR="006D4BE8" w:rsidRPr="00EA054E" w:rsidRDefault="006D4BE8" w:rsidP="00E3619F">
            <w:pPr>
              <w:widowControl w:val="0"/>
              <w:rPr>
                <w:i/>
                <w:color w:val="000000"/>
                <w:sz w:val="22"/>
                <w:szCs w:val="22"/>
              </w:rPr>
            </w:pPr>
          </w:p>
        </w:tc>
        <w:tc>
          <w:tcPr>
            <w:tcW w:w="2077" w:type="dxa"/>
            <w:shd w:val="clear" w:color="auto" w:fill="FFFFFF"/>
          </w:tcPr>
          <w:p w14:paraId="44420F4C" w14:textId="0FFE6415" w:rsidR="00512859" w:rsidRDefault="00512859" w:rsidP="00EA054E">
            <w:pPr>
              <w:pStyle w:val="NoSpacing1"/>
              <w:rPr>
                <w:sz w:val="22"/>
                <w:szCs w:val="22"/>
              </w:rPr>
            </w:pPr>
            <w:r>
              <w:rPr>
                <w:sz w:val="22"/>
                <w:szCs w:val="22"/>
              </w:rPr>
              <w:t>Amy Clark</w:t>
            </w:r>
            <w:ins w:id="158" w:author="Julie Daniels" w:date="2015-03-17T16:08:00Z">
              <w:r w:rsidR="0081742F">
                <w:rPr>
                  <w:sz w:val="22"/>
                  <w:szCs w:val="22"/>
                </w:rPr>
                <w:t>,</w:t>
              </w:r>
            </w:ins>
          </w:p>
          <w:p w14:paraId="18640F0A" w14:textId="77777777" w:rsidR="003F280F" w:rsidRDefault="00256EA5" w:rsidP="00EA054E">
            <w:pPr>
              <w:pStyle w:val="NoSpacing1"/>
              <w:rPr>
                <w:sz w:val="22"/>
                <w:szCs w:val="22"/>
              </w:rPr>
            </w:pPr>
            <w:r>
              <w:rPr>
                <w:sz w:val="22"/>
                <w:szCs w:val="22"/>
              </w:rPr>
              <w:t xml:space="preserve">Crystal </w:t>
            </w:r>
            <w:proofErr w:type="spellStart"/>
            <w:r>
              <w:rPr>
                <w:sz w:val="22"/>
                <w:szCs w:val="22"/>
              </w:rPr>
              <w:t>Gibbi</w:t>
            </w:r>
            <w:r w:rsidR="00271E5F">
              <w:rPr>
                <w:sz w:val="22"/>
                <w:szCs w:val="22"/>
              </w:rPr>
              <w:t>ns</w:t>
            </w:r>
            <w:proofErr w:type="spellEnd"/>
            <w:r w:rsidR="00271E5F">
              <w:rPr>
                <w:sz w:val="22"/>
                <w:szCs w:val="22"/>
              </w:rPr>
              <w:t xml:space="preserve">, </w:t>
            </w:r>
            <w:r w:rsidR="007254E9">
              <w:rPr>
                <w:sz w:val="22"/>
                <w:szCs w:val="22"/>
              </w:rPr>
              <w:t>Whitney Walters, and David Beard</w:t>
            </w:r>
          </w:p>
          <w:p w14:paraId="2C17AB54" w14:textId="77777777" w:rsidR="00512859" w:rsidRDefault="00512859" w:rsidP="00EA054E">
            <w:pPr>
              <w:pStyle w:val="NoSpacing1"/>
              <w:rPr>
                <w:i/>
                <w:sz w:val="22"/>
                <w:szCs w:val="22"/>
              </w:rPr>
            </w:pPr>
            <w:r>
              <w:rPr>
                <w:i/>
                <w:sz w:val="22"/>
                <w:szCs w:val="22"/>
              </w:rPr>
              <w:t>U</w:t>
            </w:r>
            <w:ins w:id="159" w:author="Chris Gaalaas" w:date="2015-03-18T21:23:00Z">
              <w:r w:rsidR="00C76555">
                <w:rPr>
                  <w:i/>
                  <w:sz w:val="22"/>
                  <w:szCs w:val="22"/>
                </w:rPr>
                <w:t>niversity</w:t>
              </w:r>
            </w:ins>
            <w:r>
              <w:rPr>
                <w:i/>
                <w:sz w:val="22"/>
                <w:szCs w:val="22"/>
              </w:rPr>
              <w:t xml:space="preserve"> of M</w:t>
            </w:r>
            <w:ins w:id="160" w:author="Chris Gaalaas" w:date="2015-03-18T21:23:00Z">
              <w:r w:rsidR="00C76555">
                <w:rPr>
                  <w:i/>
                  <w:sz w:val="22"/>
                  <w:szCs w:val="22"/>
                </w:rPr>
                <w:t>innesota</w:t>
              </w:r>
            </w:ins>
            <w:r>
              <w:rPr>
                <w:i/>
                <w:sz w:val="22"/>
                <w:szCs w:val="22"/>
              </w:rPr>
              <w:t>, Duluth</w:t>
            </w:r>
          </w:p>
          <w:p w14:paraId="180E719E" w14:textId="161F57F0" w:rsidR="008654A6" w:rsidRPr="00512859" w:rsidRDefault="008654A6" w:rsidP="00EA054E">
            <w:pPr>
              <w:pStyle w:val="NoSpacing1"/>
              <w:rPr>
                <w:i/>
                <w:sz w:val="22"/>
                <w:szCs w:val="22"/>
              </w:rPr>
            </w:pPr>
          </w:p>
        </w:tc>
        <w:tc>
          <w:tcPr>
            <w:tcW w:w="1257" w:type="dxa"/>
            <w:shd w:val="clear" w:color="auto" w:fill="FFFFFF"/>
          </w:tcPr>
          <w:p w14:paraId="7D2987F2" w14:textId="63E6C918" w:rsidR="00B74312" w:rsidRPr="00260173" w:rsidRDefault="008654A6" w:rsidP="00F06C0E">
            <w:pPr>
              <w:jc w:val="center"/>
              <w:rPr>
                <w:sz w:val="22"/>
                <w:szCs w:val="22"/>
              </w:rPr>
            </w:pPr>
            <w:r>
              <w:rPr>
                <w:sz w:val="22"/>
                <w:szCs w:val="22"/>
              </w:rPr>
              <w:t>L</w:t>
            </w:r>
            <w:r w:rsidR="004457F8">
              <w:rPr>
                <w:sz w:val="22"/>
                <w:szCs w:val="22"/>
              </w:rPr>
              <w:t>A 129</w:t>
            </w:r>
          </w:p>
        </w:tc>
      </w:tr>
      <w:tr w:rsidR="00B74312" w:rsidRPr="006C68B1" w14:paraId="4AEBD027" w14:textId="77777777" w:rsidTr="00E35BDD">
        <w:trPr>
          <w:cantSplit/>
          <w:trHeight w:val="1376"/>
          <w:jc w:val="center"/>
        </w:trPr>
        <w:tc>
          <w:tcPr>
            <w:tcW w:w="1109" w:type="dxa"/>
            <w:tcBorders>
              <w:top w:val="nil"/>
              <w:bottom w:val="nil"/>
            </w:tcBorders>
            <w:shd w:val="clear" w:color="auto" w:fill="D9D9D9"/>
          </w:tcPr>
          <w:p w14:paraId="735223D9" w14:textId="3551A642" w:rsidR="00B74312" w:rsidRPr="006C68B1" w:rsidRDefault="00B74312" w:rsidP="00F06C0E">
            <w:pPr>
              <w:jc w:val="center"/>
              <w:rPr>
                <w:sz w:val="22"/>
                <w:szCs w:val="22"/>
              </w:rPr>
            </w:pPr>
          </w:p>
        </w:tc>
        <w:tc>
          <w:tcPr>
            <w:tcW w:w="2555" w:type="dxa"/>
            <w:shd w:val="clear" w:color="auto" w:fill="FFFFFF"/>
          </w:tcPr>
          <w:p w14:paraId="31362748" w14:textId="15CAF562" w:rsidR="00B74312" w:rsidRPr="00260173" w:rsidRDefault="008118EA" w:rsidP="007B1BF9">
            <w:pPr>
              <w:rPr>
                <w:sz w:val="22"/>
                <w:szCs w:val="22"/>
              </w:rPr>
            </w:pPr>
            <w:r>
              <w:rPr>
                <w:sz w:val="22"/>
                <w:szCs w:val="22"/>
              </w:rPr>
              <w:t>3</w:t>
            </w:r>
            <w:r w:rsidR="00B74312">
              <w:rPr>
                <w:sz w:val="22"/>
                <w:szCs w:val="22"/>
              </w:rPr>
              <w:t xml:space="preserve">. </w:t>
            </w:r>
            <w:r w:rsidR="00EA054E">
              <w:rPr>
                <w:sz w:val="22"/>
                <w:szCs w:val="22"/>
              </w:rPr>
              <w:t>Panel</w:t>
            </w:r>
            <w:r w:rsidR="007B1BF9">
              <w:rPr>
                <w:sz w:val="22"/>
                <w:szCs w:val="22"/>
              </w:rPr>
              <w:t>: Research in the Writing Classroom</w:t>
            </w:r>
            <w:r w:rsidR="00EA054E">
              <w:rPr>
                <w:sz w:val="22"/>
                <w:szCs w:val="22"/>
              </w:rPr>
              <w:t xml:space="preserve">                </w:t>
            </w:r>
          </w:p>
        </w:tc>
        <w:tc>
          <w:tcPr>
            <w:tcW w:w="4192" w:type="dxa"/>
            <w:shd w:val="clear" w:color="auto" w:fill="FFFFFF"/>
          </w:tcPr>
          <w:p w14:paraId="143F6DC9" w14:textId="2C1790B4" w:rsidR="007B1BF9" w:rsidRDefault="000B733C" w:rsidP="007B1BF9">
            <w:pPr>
              <w:pStyle w:val="ListParagraph"/>
              <w:ind w:left="0"/>
              <w:rPr>
                <w:rFonts w:ascii="Times New Roman" w:hAnsi="Times New Roman"/>
                <w:sz w:val="22"/>
                <w:szCs w:val="22"/>
              </w:rPr>
            </w:pPr>
            <w:r>
              <w:rPr>
                <w:rFonts w:ascii="Times New Roman" w:hAnsi="Times New Roman"/>
                <w:sz w:val="22"/>
                <w:szCs w:val="22"/>
              </w:rPr>
              <w:t>“Group Research in an</w:t>
            </w:r>
            <w:r w:rsidR="007B1BF9">
              <w:rPr>
                <w:rFonts w:ascii="Times New Roman" w:hAnsi="Times New Roman"/>
                <w:sz w:val="22"/>
                <w:szCs w:val="22"/>
              </w:rPr>
              <w:t xml:space="preserve"> Advanced Writing Class”</w:t>
            </w:r>
          </w:p>
          <w:p w14:paraId="60637D7A" w14:textId="77777777" w:rsidR="007B1BF9" w:rsidRDefault="007B1BF9" w:rsidP="007B1BF9">
            <w:pPr>
              <w:pStyle w:val="ListParagraph"/>
              <w:ind w:left="0"/>
              <w:rPr>
                <w:rFonts w:ascii="Times New Roman" w:hAnsi="Times New Roman"/>
                <w:i/>
                <w:sz w:val="22"/>
                <w:szCs w:val="22"/>
              </w:rPr>
            </w:pPr>
            <w:r>
              <w:rPr>
                <w:rFonts w:ascii="Times New Roman" w:hAnsi="Times New Roman"/>
                <w:i/>
                <w:sz w:val="22"/>
                <w:szCs w:val="22"/>
              </w:rPr>
              <w:t>(15 min + discussion)</w:t>
            </w:r>
          </w:p>
          <w:p w14:paraId="6992EA4D" w14:textId="77777777" w:rsidR="00F22E4D" w:rsidRDefault="00F22E4D" w:rsidP="007B1BF9">
            <w:pPr>
              <w:pStyle w:val="ListParagraph"/>
              <w:ind w:left="0"/>
              <w:rPr>
                <w:rFonts w:ascii="Times New Roman" w:hAnsi="Times New Roman"/>
                <w:i/>
                <w:sz w:val="22"/>
                <w:szCs w:val="22"/>
              </w:rPr>
            </w:pPr>
          </w:p>
          <w:p w14:paraId="7B04FC58" w14:textId="7F739249" w:rsidR="007B1BF9" w:rsidRDefault="007B1BF9" w:rsidP="007B1BF9">
            <w:pPr>
              <w:pStyle w:val="ListParagraph"/>
              <w:ind w:left="0"/>
              <w:rPr>
                <w:rFonts w:ascii="Times New Roman" w:hAnsi="Times New Roman"/>
                <w:sz w:val="22"/>
                <w:szCs w:val="22"/>
              </w:rPr>
            </w:pPr>
            <w:r>
              <w:rPr>
                <w:rFonts w:ascii="Times New Roman" w:hAnsi="Times New Roman"/>
                <w:sz w:val="22"/>
                <w:szCs w:val="22"/>
              </w:rPr>
              <w:t>“Individual Research Consultations: Targeting a Student’s Research Needs”</w:t>
            </w:r>
          </w:p>
          <w:p w14:paraId="0951BDC0" w14:textId="77777777" w:rsidR="007B1BF9" w:rsidRDefault="007B1BF9" w:rsidP="007B1BF9">
            <w:pPr>
              <w:pStyle w:val="ListParagraph"/>
              <w:ind w:left="0"/>
              <w:rPr>
                <w:rFonts w:ascii="Times New Roman" w:hAnsi="Times New Roman"/>
                <w:i/>
                <w:sz w:val="22"/>
                <w:szCs w:val="22"/>
              </w:rPr>
            </w:pPr>
            <w:r>
              <w:rPr>
                <w:rFonts w:ascii="Times New Roman" w:hAnsi="Times New Roman"/>
                <w:i/>
                <w:sz w:val="22"/>
                <w:szCs w:val="22"/>
              </w:rPr>
              <w:t>(15 min + discussion)</w:t>
            </w:r>
          </w:p>
          <w:p w14:paraId="6BA28A2B" w14:textId="77777777" w:rsidR="00512859" w:rsidRDefault="00512859" w:rsidP="007B1BF9">
            <w:pPr>
              <w:pStyle w:val="ListParagraph"/>
              <w:ind w:left="0"/>
              <w:rPr>
                <w:rFonts w:ascii="Times New Roman" w:hAnsi="Times New Roman"/>
                <w:i/>
                <w:sz w:val="22"/>
                <w:szCs w:val="22"/>
              </w:rPr>
            </w:pPr>
          </w:p>
          <w:p w14:paraId="2A835D61" w14:textId="77777777" w:rsidR="003B60AE" w:rsidRDefault="003B60AE" w:rsidP="007B1BF9">
            <w:pPr>
              <w:pStyle w:val="ListParagraph"/>
              <w:ind w:left="0"/>
              <w:rPr>
                <w:rFonts w:ascii="Times New Roman" w:hAnsi="Times New Roman"/>
                <w:i/>
                <w:sz w:val="22"/>
                <w:szCs w:val="22"/>
              </w:rPr>
            </w:pPr>
          </w:p>
          <w:p w14:paraId="42AA6226" w14:textId="65FAF12F" w:rsidR="003B60AE" w:rsidRDefault="003B60AE" w:rsidP="003B60AE">
            <w:pPr>
              <w:widowControl w:val="0"/>
              <w:rPr>
                <w:sz w:val="22"/>
                <w:szCs w:val="22"/>
              </w:rPr>
            </w:pPr>
            <w:r w:rsidRPr="00AD408D">
              <w:rPr>
                <w:sz w:val="22"/>
                <w:szCs w:val="22"/>
              </w:rPr>
              <w:t>“</w:t>
            </w:r>
            <w:r>
              <w:rPr>
                <w:sz w:val="22"/>
                <w:szCs w:val="22"/>
              </w:rPr>
              <w:t>Research Papers vs</w:t>
            </w:r>
            <w:ins w:id="161" w:author="Julie Daniels" w:date="2015-03-17T16:07:00Z">
              <w:r w:rsidR="0081742F">
                <w:rPr>
                  <w:sz w:val="22"/>
                  <w:szCs w:val="22"/>
                </w:rPr>
                <w:t>.</w:t>
              </w:r>
            </w:ins>
            <w:r>
              <w:rPr>
                <w:sz w:val="22"/>
                <w:szCs w:val="22"/>
              </w:rPr>
              <w:t xml:space="preserve"> Researched Writing: Challenging Concepts of Research in Required Writing Courses</w:t>
            </w:r>
            <w:r w:rsidRPr="00AD408D">
              <w:rPr>
                <w:sz w:val="22"/>
                <w:szCs w:val="22"/>
              </w:rPr>
              <w:t>”</w:t>
            </w:r>
          </w:p>
          <w:p w14:paraId="1D841683" w14:textId="77777777" w:rsidR="003B60AE" w:rsidRDefault="003B60AE" w:rsidP="003B60AE">
            <w:pPr>
              <w:widowControl w:val="0"/>
              <w:rPr>
                <w:i/>
                <w:sz w:val="22"/>
                <w:szCs w:val="22"/>
              </w:rPr>
            </w:pPr>
            <w:r>
              <w:rPr>
                <w:i/>
                <w:sz w:val="22"/>
                <w:szCs w:val="22"/>
              </w:rPr>
              <w:t>(15</w:t>
            </w:r>
            <w:r w:rsidRPr="00D37CA5">
              <w:rPr>
                <w:i/>
                <w:sz w:val="22"/>
                <w:szCs w:val="22"/>
              </w:rPr>
              <w:t xml:space="preserve"> min. + discussion)</w:t>
            </w:r>
          </w:p>
          <w:p w14:paraId="294880F8" w14:textId="417F8E2E" w:rsidR="006D4BE8" w:rsidRPr="00EA054E" w:rsidRDefault="006D4BE8" w:rsidP="007B1BF9">
            <w:pPr>
              <w:pStyle w:val="ListParagraph"/>
              <w:ind w:left="0"/>
              <w:rPr>
                <w:rFonts w:eastAsia="Calibri"/>
                <w:color w:val="222222"/>
                <w:sz w:val="22"/>
                <w:szCs w:val="22"/>
              </w:rPr>
            </w:pPr>
          </w:p>
        </w:tc>
        <w:tc>
          <w:tcPr>
            <w:tcW w:w="2077" w:type="dxa"/>
            <w:shd w:val="clear" w:color="auto" w:fill="FFFFFF"/>
          </w:tcPr>
          <w:p w14:paraId="557E5958" w14:textId="77777777" w:rsidR="00F05B8D" w:rsidRDefault="007B1BF9" w:rsidP="007B1BF9">
            <w:pPr>
              <w:rPr>
                <w:rFonts w:eastAsia="Calibri"/>
                <w:color w:val="222222"/>
                <w:sz w:val="22"/>
                <w:szCs w:val="22"/>
              </w:rPr>
            </w:pPr>
            <w:r>
              <w:rPr>
                <w:rFonts w:eastAsia="Calibri"/>
                <w:color w:val="222222"/>
                <w:sz w:val="22"/>
                <w:szCs w:val="22"/>
              </w:rPr>
              <w:t>Marie Lechelt</w:t>
            </w:r>
          </w:p>
          <w:p w14:paraId="52FE1768" w14:textId="019CB3F4" w:rsidR="007B1BF9" w:rsidRDefault="00512859" w:rsidP="007B1BF9">
            <w:pPr>
              <w:rPr>
                <w:rFonts w:eastAsia="Calibri"/>
                <w:i/>
                <w:color w:val="222222"/>
                <w:sz w:val="22"/>
                <w:szCs w:val="22"/>
              </w:rPr>
            </w:pPr>
            <w:r>
              <w:rPr>
                <w:rFonts w:eastAsia="Calibri"/>
                <w:i/>
                <w:color w:val="222222"/>
                <w:sz w:val="22"/>
                <w:szCs w:val="22"/>
              </w:rPr>
              <w:t>Riverland C</w:t>
            </w:r>
            <w:ins w:id="162" w:author="Chris Gaalaas" w:date="2015-03-18T21:24:00Z">
              <w:r w:rsidR="00C76555">
                <w:rPr>
                  <w:rFonts w:eastAsia="Calibri"/>
                  <w:i/>
                  <w:color w:val="222222"/>
                  <w:sz w:val="22"/>
                  <w:szCs w:val="22"/>
                </w:rPr>
                <w:t xml:space="preserve">ommunity </w:t>
              </w:r>
            </w:ins>
            <w:r>
              <w:rPr>
                <w:rFonts w:eastAsia="Calibri"/>
                <w:i/>
                <w:color w:val="222222"/>
                <w:sz w:val="22"/>
                <w:szCs w:val="22"/>
              </w:rPr>
              <w:t>C</w:t>
            </w:r>
            <w:ins w:id="163" w:author="Chris Gaalaas" w:date="2015-03-18T21:24:00Z">
              <w:r w:rsidR="00C76555">
                <w:rPr>
                  <w:rFonts w:eastAsia="Calibri"/>
                  <w:i/>
                  <w:color w:val="222222"/>
                  <w:sz w:val="22"/>
                  <w:szCs w:val="22"/>
                </w:rPr>
                <w:t>ollege</w:t>
              </w:r>
            </w:ins>
          </w:p>
          <w:p w14:paraId="73B037DB" w14:textId="77777777" w:rsidR="008E4952" w:rsidRPr="008E4952" w:rsidRDefault="008E4952" w:rsidP="007B1BF9">
            <w:pPr>
              <w:rPr>
                <w:rFonts w:eastAsia="Calibri"/>
                <w:i/>
                <w:color w:val="222222"/>
                <w:sz w:val="22"/>
                <w:szCs w:val="22"/>
              </w:rPr>
            </w:pPr>
          </w:p>
          <w:p w14:paraId="6F6056BC" w14:textId="77777777" w:rsidR="007B1BF9" w:rsidRDefault="007B1BF9" w:rsidP="007B1BF9">
            <w:pPr>
              <w:rPr>
                <w:rFonts w:eastAsia="Calibri"/>
                <w:color w:val="222222"/>
                <w:sz w:val="22"/>
                <w:szCs w:val="22"/>
              </w:rPr>
            </w:pPr>
            <w:r>
              <w:rPr>
                <w:rFonts w:eastAsia="Calibri"/>
                <w:color w:val="222222"/>
                <w:sz w:val="22"/>
                <w:szCs w:val="22"/>
              </w:rPr>
              <w:t>Mara Wiggins</w:t>
            </w:r>
          </w:p>
          <w:p w14:paraId="4FF296F0" w14:textId="3F666B24" w:rsidR="003B60AE" w:rsidRPr="008E4952" w:rsidRDefault="00512859" w:rsidP="007B1BF9">
            <w:pPr>
              <w:rPr>
                <w:rFonts w:eastAsia="Calibri"/>
                <w:i/>
                <w:color w:val="222222"/>
                <w:sz w:val="22"/>
                <w:szCs w:val="22"/>
              </w:rPr>
            </w:pPr>
            <w:r>
              <w:rPr>
                <w:rFonts w:eastAsia="Calibri"/>
                <w:i/>
                <w:color w:val="222222"/>
                <w:sz w:val="22"/>
                <w:szCs w:val="22"/>
              </w:rPr>
              <w:t>Southwest M</w:t>
            </w:r>
            <w:ins w:id="164" w:author="Chris Gaalaas" w:date="2015-03-18T21:24:00Z">
              <w:r w:rsidR="00C76555">
                <w:rPr>
                  <w:rFonts w:eastAsia="Calibri"/>
                  <w:i/>
                  <w:color w:val="222222"/>
                  <w:sz w:val="22"/>
                  <w:szCs w:val="22"/>
                </w:rPr>
                <w:t>innesota</w:t>
              </w:r>
            </w:ins>
            <w:r>
              <w:rPr>
                <w:rFonts w:eastAsia="Calibri"/>
                <w:i/>
                <w:color w:val="222222"/>
                <w:sz w:val="22"/>
                <w:szCs w:val="22"/>
              </w:rPr>
              <w:t xml:space="preserve"> State U</w:t>
            </w:r>
            <w:ins w:id="165" w:author="Chris Gaalaas" w:date="2015-03-18T21:24:00Z">
              <w:r w:rsidR="00C76555">
                <w:rPr>
                  <w:rFonts w:eastAsia="Calibri"/>
                  <w:i/>
                  <w:color w:val="222222"/>
                  <w:sz w:val="22"/>
                  <w:szCs w:val="22"/>
                </w:rPr>
                <w:t>niversity</w:t>
              </w:r>
            </w:ins>
          </w:p>
          <w:p w14:paraId="28955CBD" w14:textId="77777777" w:rsidR="003B60AE" w:rsidRDefault="003B60AE" w:rsidP="007B1BF9">
            <w:pPr>
              <w:rPr>
                <w:rFonts w:eastAsia="Calibri"/>
                <w:color w:val="222222"/>
                <w:sz w:val="22"/>
                <w:szCs w:val="22"/>
              </w:rPr>
            </w:pPr>
          </w:p>
          <w:p w14:paraId="36ECB03F" w14:textId="77777777" w:rsidR="003B60AE" w:rsidRDefault="003B60AE" w:rsidP="007B1BF9">
            <w:pPr>
              <w:rPr>
                <w:rFonts w:eastAsia="Calibri"/>
                <w:color w:val="222222"/>
                <w:sz w:val="22"/>
                <w:szCs w:val="22"/>
              </w:rPr>
            </w:pPr>
            <w:r>
              <w:rPr>
                <w:rFonts w:eastAsia="Calibri"/>
                <w:color w:val="222222"/>
                <w:sz w:val="22"/>
                <w:szCs w:val="22"/>
              </w:rPr>
              <w:t>Danielle Hinrichs</w:t>
            </w:r>
          </w:p>
          <w:p w14:paraId="01DFE355" w14:textId="77777777" w:rsidR="00512859" w:rsidRDefault="00512859" w:rsidP="007B1BF9">
            <w:pPr>
              <w:rPr>
                <w:rFonts w:eastAsia="Calibri"/>
                <w:i/>
                <w:color w:val="222222"/>
                <w:sz w:val="22"/>
                <w:szCs w:val="22"/>
              </w:rPr>
            </w:pPr>
            <w:r>
              <w:rPr>
                <w:rFonts w:eastAsia="Calibri"/>
                <w:i/>
                <w:color w:val="222222"/>
                <w:sz w:val="22"/>
                <w:szCs w:val="22"/>
              </w:rPr>
              <w:t>Metropolitan State U</w:t>
            </w:r>
            <w:ins w:id="166" w:author="Chris Gaalaas" w:date="2015-03-18T21:24:00Z">
              <w:r w:rsidR="005002D1">
                <w:rPr>
                  <w:rFonts w:eastAsia="Calibri"/>
                  <w:i/>
                  <w:color w:val="222222"/>
                  <w:sz w:val="22"/>
                  <w:szCs w:val="22"/>
                </w:rPr>
                <w:t>niversi</w:t>
              </w:r>
              <w:r w:rsidR="00C76555">
                <w:rPr>
                  <w:rFonts w:eastAsia="Calibri"/>
                  <w:i/>
                  <w:color w:val="222222"/>
                  <w:sz w:val="22"/>
                  <w:szCs w:val="22"/>
                </w:rPr>
                <w:t>ty</w:t>
              </w:r>
            </w:ins>
          </w:p>
          <w:p w14:paraId="57F2883D" w14:textId="2621D5A7" w:rsidR="00FB4CF9" w:rsidRPr="00512859" w:rsidRDefault="00FB4CF9" w:rsidP="007B1BF9">
            <w:pPr>
              <w:rPr>
                <w:rFonts w:eastAsia="Calibri"/>
                <w:i/>
                <w:color w:val="222222"/>
                <w:sz w:val="22"/>
                <w:szCs w:val="22"/>
              </w:rPr>
            </w:pPr>
          </w:p>
        </w:tc>
        <w:tc>
          <w:tcPr>
            <w:tcW w:w="1257" w:type="dxa"/>
            <w:shd w:val="clear" w:color="auto" w:fill="FFFFFF"/>
          </w:tcPr>
          <w:p w14:paraId="0E616EFE" w14:textId="3B7FBB84" w:rsidR="00B74312" w:rsidRPr="006C19B3" w:rsidRDefault="004457F8" w:rsidP="007B1BF9">
            <w:pPr>
              <w:widowControl w:val="0"/>
              <w:rPr>
                <w:rFonts w:ascii="Times" w:hAnsi="Times"/>
                <w:sz w:val="22"/>
                <w:szCs w:val="16"/>
              </w:rPr>
            </w:pPr>
            <w:r>
              <w:rPr>
                <w:rFonts w:ascii="Times" w:hAnsi="Times"/>
                <w:sz w:val="22"/>
                <w:szCs w:val="16"/>
              </w:rPr>
              <w:t>LA 211</w:t>
            </w:r>
          </w:p>
        </w:tc>
      </w:tr>
      <w:tr w:rsidR="00B74312" w:rsidRPr="006C68B1" w14:paraId="51759300" w14:textId="77777777" w:rsidTr="006C2BAB">
        <w:trPr>
          <w:cantSplit/>
          <w:trHeight w:val="1376"/>
          <w:jc w:val="center"/>
        </w:trPr>
        <w:tc>
          <w:tcPr>
            <w:tcW w:w="1109" w:type="dxa"/>
            <w:tcBorders>
              <w:top w:val="nil"/>
              <w:bottom w:val="single" w:sz="4" w:space="0" w:color="auto"/>
            </w:tcBorders>
            <w:shd w:val="clear" w:color="auto" w:fill="D9D9D9"/>
          </w:tcPr>
          <w:p w14:paraId="656230BD" w14:textId="77777777" w:rsidR="00B74312" w:rsidRPr="006C68B1" w:rsidRDefault="00B74312" w:rsidP="00F06C0E">
            <w:pPr>
              <w:jc w:val="center"/>
              <w:rPr>
                <w:sz w:val="22"/>
                <w:szCs w:val="22"/>
              </w:rPr>
            </w:pPr>
          </w:p>
        </w:tc>
        <w:tc>
          <w:tcPr>
            <w:tcW w:w="2555" w:type="dxa"/>
            <w:shd w:val="clear" w:color="auto" w:fill="FFFFFF"/>
          </w:tcPr>
          <w:p w14:paraId="7EE7F7DD" w14:textId="764B9FEE" w:rsidR="00B74312" w:rsidRDefault="008118EA" w:rsidP="00BE33C3">
            <w:pPr>
              <w:rPr>
                <w:sz w:val="22"/>
                <w:szCs w:val="22"/>
              </w:rPr>
            </w:pPr>
            <w:r>
              <w:rPr>
                <w:sz w:val="22"/>
                <w:szCs w:val="22"/>
              </w:rPr>
              <w:t>4.</w:t>
            </w:r>
            <w:r w:rsidR="007B1BF9">
              <w:rPr>
                <w:sz w:val="22"/>
                <w:szCs w:val="22"/>
              </w:rPr>
              <w:t xml:space="preserve"> Panel: Teacher Identity and Perspective in the Classroom</w:t>
            </w:r>
          </w:p>
        </w:tc>
        <w:tc>
          <w:tcPr>
            <w:tcW w:w="4192" w:type="dxa"/>
            <w:shd w:val="clear" w:color="auto" w:fill="FFFFFF"/>
          </w:tcPr>
          <w:p w14:paraId="7C1725C7" w14:textId="77777777" w:rsidR="00D74D4F" w:rsidRDefault="00F666B9" w:rsidP="007B1BF9">
            <w:pPr>
              <w:pStyle w:val="ListParagraph"/>
              <w:ind w:left="0"/>
              <w:rPr>
                <w:rFonts w:ascii="Times New Roman" w:hAnsi="Times New Roman"/>
                <w:sz w:val="22"/>
                <w:szCs w:val="22"/>
              </w:rPr>
            </w:pPr>
            <w:r w:rsidRPr="00F666B9">
              <w:rPr>
                <w:rFonts w:ascii="Times New Roman" w:hAnsi="Times New Roman"/>
                <w:sz w:val="22"/>
                <w:szCs w:val="22"/>
              </w:rPr>
              <w:t>“</w:t>
            </w:r>
            <w:r w:rsidR="007B1BF9">
              <w:rPr>
                <w:rFonts w:ascii="Times New Roman" w:hAnsi="Times New Roman"/>
                <w:sz w:val="22"/>
                <w:szCs w:val="22"/>
              </w:rPr>
              <w:t>Qualitative Interviews of the Early Childhood Teachers’ Perspective of Challenges, Resources, and Strategies for Serving English Language Learners”</w:t>
            </w:r>
          </w:p>
          <w:p w14:paraId="5173B0DC" w14:textId="7765E74E" w:rsidR="000B733C" w:rsidRPr="000B733C" w:rsidRDefault="000B733C" w:rsidP="007B1BF9">
            <w:pPr>
              <w:pStyle w:val="ListParagraph"/>
              <w:ind w:left="0"/>
              <w:rPr>
                <w:rFonts w:ascii="Times New Roman" w:hAnsi="Times New Roman"/>
                <w:i/>
                <w:sz w:val="22"/>
                <w:szCs w:val="22"/>
              </w:rPr>
            </w:pPr>
            <w:r>
              <w:rPr>
                <w:rFonts w:ascii="Times New Roman" w:hAnsi="Times New Roman"/>
                <w:i/>
                <w:sz w:val="22"/>
                <w:szCs w:val="22"/>
              </w:rPr>
              <w:t>(15 min + discussion)</w:t>
            </w:r>
          </w:p>
          <w:p w14:paraId="2335E2C5" w14:textId="77777777" w:rsidR="007B1BF9" w:rsidRDefault="007B1BF9" w:rsidP="007B1BF9">
            <w:pPr>
              <w:pStyle w:val="ListParagraph"/>
              <w:ind w:left="0"/>
              <w:rPr>
                <w:rFonts w:ascii="Times New Roman" w:hAnsi="Times New Roman"/>
                <w:sz w:val="22"/>
                <w:szCs w:val="22"/>
              </w:rPr>
            </w:pPr>
          </w:p>
          <w:p w14:paraId="65496C24" w14:textId="77CD87A2" w:rsidR="007B1BF9" w:rsidRDefault="00C5790E" w:rsidP="007B1BF9">
            <w:pPr>
              <w:pStyle w:val="ListParagraph"/>
              <w:ind w:left="0"/>
              <w:rPr>
                <w:rFonts w:ascii="Times New Roman" w:hAnsi="Times New Roman"/>
                <w:sz w:val="22"/>
                <w:szCs w:val="22"/>
              </w:rPr>
            </w:pPr>
            <w:r>
              <w:rPr>
                <w:rFonts w:ascii="Times New Roman" w:hAnsi="Times New Roman"/>
                <w:sz w:val="22"/>
                <w:szCs w:val="22"/>
              </w:rPr>
              <w:t>“Imposter Syndrome: Responding to Internal and External Threats to Our Identities as Teachers”</w:t>
            </w:r>
          </w:p>
          <w:p w14:paraId="1B67A4C2" w14:textId="11D32E85" w:rsidR="000B733C" w:rsidRPr="000B733C" w:rsidRDefault="000B733C" w:rsidP="007B1BF9">
            <w:pPr>
              <w:pStyle w:val="ListParagraph"/>
              <w:ind w:left="0"/>
              <w:rPr>
                <w:rFonts w:ascii="Times New Roman" w:hAnsi="Times New Roman"/>
                <w:i/>
                <w:sz w:val="22"/>
                <w:szCs w:val="22"/>
              </w:rPr>
            </w:pPr>
            <w:r>
              <w:rPr>
                <w:rFonts w:ascii="Times New Roman" w:hAnsi="Times New Roman"/>
                <w:i/>
                <w:sz w:val="22"/>
                <w:szCs w:val="22"/>
              </w:rPr>
              <w:t>(15 min + discussion)</w:t>
            </w:r>
          </w:p>
          <w:p w14:paraId="197A6782" w14:textId="77777777" w:rsidR="00E30BED" w:rsidRDefault="00E30BED" w:rsidP="007B1BF9">
            <w:pPr>
              <w:pStyle w:val="ListParagraph"/>
              <w:ind w:left="0"/>
              <w:rPr>
                <w:rFonts w:ascii="Times New Roman" w:hAnsi="Times New Roman"/>
                <w:sz w:val="22"/>
                <w:szCs w:val="22"/>
              </w:rPr>
            </w:pPr>
          </w:p>
          <w:p w14:paraId="1F11332A" w14:textId="029695BC" w:rsidR="007B1BF9" w:rsidRDefault="00E30BED" w:rsidP="007B1BF9">
            <w:pPr>
              <w:pStyle w:val="ListParagraph"/>
              <w:ind w:left="0"/>
              <w:rPr>
                <w:rFonts w:ascii="Times New Roman" w:hAnsi="Times New Roman"/>
                <w:sz w:val="22"/>
                <w:szCs w:val="22"/>
              </w:rPr>
            </w:pPr>
            <w:r>
              <w:rPr>
                <w:rFonts w:ascii="Times New Roman" w:hAnsi="Times New Roman"/>
                <w:sz w:val="22"/>
                <w:szCs w:val="22"/>
              </w:rPr>
              <w:t xml:space="preserve">“’They’ Are Watching You: Bigger, </w:t>
            </w:r>
            <w:proofErr w:type="spellStart"/>
            <w:r>
              <w:rPr>
                <w:rFonts w:ascii="Times New Roman" w:hAnsi="Times New Roman"/>
                <w:sz w:val="22"/>
                <w:szCs w:val="22"/>
              </w:rPr>
              <w:t>Ba</w:t>
            </w:r>
            <w:ins w:id="167" w:author="Julie Daniels" w:date="2015-03-17T16:07:00Z">
              <w:r w:rsidR="0081742F">
                <w:rPr>
                  <w:rFonts w:ascii="Times New Roman" w:hAnsi="Times New Roman"/>
                  <w:sz w:val="22"/>
                  <w:szCs w:val="22"/>
                </w:rPr>
                <w:t>d</w:t>
              </w:r>
            </w:ins>
            <w:r>
              <w:rPr>
                <w:rFonts w:ascii="Times New Roman" w:hAnsi="Times New Roman"/>
                <w:sz w:val="22"/>
                <w:szCs w:val="22"/>
              </w:rPr>
              <w:t>der</w:t>
            </w:r>
            <w:proofErr w:type="spellEnd"/>
            <w:r>
              <w:rPr>
                <w:rFonts w:ascii="Times New Roman" w:hAnsi="Times New Roman"/>
                <w:sz w:val="22"/>
                <w:szCs w:val="22"/>
              </w:rPr>
              <w:t xml:space="preserve"> Brother Is Back”</w:t>
            </w:r>
          </w:p>
          <w:p w14:paraId="6DAC722A" w14:textId="473CF3EC" w:rsidR="000B733C" w:rsidRPr="000B733C" w:rsidRDefault="000B733C" w:rsidP="007B1BF9">
            <w:pPr>
              <w:pStyle w:val="ListParagraph"/>
              <w:ind w:left="0"/>
              <w:rPr>
                <w:rFonts w:ascii="Times New Roman" w:hAnsi="Times New Roman"/>
                <w:i/>
                <w:sz w:val="22"/>
                <w:szCs w:val="22"/>
              </w:rPr>
            </w:pPr>
            <w:r>
              <w:rPr>
                <w:rFonts w:ascii="Times New Roman" w:hAnsi="Times New Roman"/>
                <w:i/>
                <w:sz w:val="22"/>
                <w:szCs w:val="22"/>
              </w:rPr>
              <w:t>(15 min + discussion)</w:t>
            </w:r>
          </w:p>
          <w:p w14:paraId="59DF26C8" w14:textId="2B5F24E5" w:rsidR="007B1BF9" w:rsidRPr="00F666B9" w:rsidRDefault="007B1BF9" w:rsidP="007B1BF9">
            <w:pPr>
              <w:pStyle w:val="ListParagraph"/>
              <w:ind w:left="0"/>
              <w:rPr>
                <w:rFonts w:ascii="Times" w:hAnsi="Times"/>
                <w:sz w:val="22"/>
                <w:szCs w:val="22"/>
              </w:rPr>
            </w:pPr>
          </w:p>
        </w:tc>
        <w:tc>
          <w:tcPr>
            <w:tcW w:w="2077" w:type="dxa"/>
            <w:shd w:val="clear" w:color="auto" w:fill="FFFFFF"/>
          </w:tcPr>
          <w:p w14:paraId="07240834" w14:textId="77777777" w:rsidR="00C05A11" w:rsidRDefault="007B1BF9" w:rsidP="00E5756C">
            <w:pPr>
              <w:widowControl w:val="0"/>
              <w:rPr>
                <w:sz w:val="22"/>
                <w:szCs w:val="22"/>
              </w:rPr>
            </w:pPr>
            <w:r>
              <w:rPr>
                <w:sz w:val="22"/>
                <w:szCs w:val="22"/>
              </w:rPr>
              <w:t xml:space="preserve">Megan </w:t>
            </w:r>
            <w:proofErr w:type="spellStart"/>
            <w:r>
              <w:rPr>
                <w:sz w:val="22"/>
                <w:szCs w:val="22"/>
              </w:rPr>
              <w:t>Wisbar</w:t>
            </w:r>
            <w:proofErr w:type="spellEnd"/>
          </w:p>
          <w:p w14:paraId="0C5B78A7" w14:textId="7F728FBC" w:rsidR="00C5790E" w:rsidRPr="000B733C" w:rsidRDefault="000B733C" w:rsidP="00E5756C">
            <w:pPr>
              <w:widowControl w:val="0"/>
              <w:rPr>
                <w:i/>
                <w:sz w:val="22"/>
                <w:szCs w:val="22"/>
              </w:rPr>
            </w:pPr>
            <w:r>
              <w:rPr>
                <w:i/>
                <w:sz w:val="22"/>
                <w:szCs w:val="22"/>
              </w:rPr>
              <w:t>St. Cloud State U</w:t>
            </w:r>
            <w:ins w:id="168" w:author="Chris Gaalaas" w:date="2015-03-18T21:24:00Z">
              <w:r w:rsidR="00C76555">
                <w:rPr>
                  <w:i/>
                  <w:sz w:val="22"/>
                  <w:szCs w:val="22"/>
                </w:rPr>
                <w:t>niversity</w:t>
              </w:r>
            </w:ins>
          </w:p>
          <w:p w14:paraId="2C305644" w14:textId="77777777" w:rsidR="00C5790E" w:rsidRDefault="00C5790E" w:rsidP="00E5756C">
            <w:pPr>
              <w:widowControl w:val="0"/>
              <w:rPr>
                <w:sz w:val="22"/>
                <w:szCs w:val="22"/>
              </w:rPr>
            </w:pPr>
          </w:p>
          <w:p w14:paraId="68261CE9" w14:textId="77777777" w:rsidR="00C5790E" w:rsidRDefault="00C5790E" w:rsidP="00E5756C">
            <w:pPr>
              <w:widowControl w:val="0"/>
              <w:rPr>
                <w:sz w:val="22"/>
                <w:szCs w:val="22"/>
              </w:rPr>
            </w:pPr>
          </w:p>
          <w:p w14:paraId="61EF9E18" w14:textId="77777777" w:rsidR="000B733C" w:rsidRDefault="000B733C" w:rsidP="00E5756C">
            <w:pPr>
              <w:widowControl w:val="0"/>
              <w:rPr>
                <w:sz w:val="22"/>
                <w:szCs w:val="22"/>
              </w:rPr>
            </w:pPr>
          </w:p>
          <w:p w14:paraId="4C816DCF" w14:textId="77777777" w:rsidR="00C5790E" w:rsidRDefault="00C5790E" w:rsidP="00E5756C">
            <w:pPr>
              <w:widowControl w:val="0"/>
              <w:rPr>
                <w:sz w:val="22"/>
                <w:szCs w:val="22"/>
              </w:rPr>
            </w:pPr>
            <w:r>
              <w:rPr>
                <w:sz w:val="22"/>
                <w:szCs w:val="22"/>
              </w:rPr>
              <w:t>Erin Schaefer</w:t>
            </w:r>
          </w:p>
          <w:p w14:paraId="1C5E8D2C" w14:textId="6901214C" w:rsidR="00C32157" w:rsidRPr="000B733C" w:rsidRDefault="000B733C" w:rsidP="00E5756C">
            <w:pPr>
              <w:widowControl w:val="0"/>
              <w:rPr>
                <w:i/>
                <w:sz w:val="22"/>
                <w:szCs w:val="22"/>
              </w:rPr>
            </w:pPr>
            <w:r>
              <w:rPr>
                <w:i/>
                <w:sz w:val="22"/>
                <w:szCs w:val="22"/>
              </w:rPr>
              <w:t>Michigan State U</w:t>
            </w:r>
            <w:ins w:id="169" w:author="Chris Gaalaas" w:date="2015-03-18T21:24:00Z">
              <w:r w:rsidR="00C76555">
                <w:rPr>
                  <w:i/>
                  <w:sz w:val="22"/>
                  <w:szCs w:val="22"/>
                </w:rPr>
                <w:t>niversity</w:t>
              </w:r>
            </w:ins>
          </w:p>
          <w:p w14:paraId="50B08BC5" w14:textId="77777777" w:rsidR="00C32157" w:rsidRDefault="00C32157" w:rsidP="00E5756C">
            <w:pPr>
              <w:widowControl w:val="0"/>
              <w:rPr>
                <w:sz w:val="22"/>
                <w:szCs w:val="22"/>
              </w:rPr>
            </w:pPr>
          </w:p>
          <w:p w14:paraId="133D702E" w14:textId="77777777" w:rsidR="000B733C" w:rsidRDefault="000B733C" w:rsidP="00E5756C">
            <w:pPr>
              <w:widowControl w:val="0"/>
              <w:rPr>
                <w:sz w:val="22"/>
                <w:szCs w:val="22"/>
              </w:rPr>
            </w:pPr>
          </w:p>
          <w:p w14:paraId="370550CE" w14:textId="77777777" w:rsidR="00C32157" w:rsidRDefault="00C32157" w:rsidP="00E5756C">
            <w:pPr>
              <w:widowControl w:val="0"/>
              <w:rPr>
                <w:sz w:val="22"/>
                <w:szCs w:val="22"/>
              </w:rPr>
            </w:pPr>
            <w:r>
              <w:rPr>
                <w:sz w:val="22"/>
                <w:szCs w:val="22"/>
              </w:rPr>
              <w:t>Kenneth Risdon</w:t>
            </w:r>
          </w:p>
          <w:p w14:paraId="31681AFB" w14:textId="77777777" w:rsidR="000B733C" w:rsidRDefault="000B733C" w:rsidP="00E5756C">
            <w:pPr>
              <w:widowControl w:val="0"/>
              <w:rPr>
                <w:i/>
                <w:sz w:val="22"/>
                <w:szCs w:val="22"/>
              </w:rPr>
            </w:pPr>
            <w:r>
              <w:rPr>
                <w:i/>
                <w:sz w:val="22"/>
                <w:szCs w:val="22"/>
              </w:rPr>
              <w:t>U</w:t>
            </w:r>
            <w:ins w:id="170" w:author="Chris Gaalaas" w:date="2015-03-18T21:24:00Z">
              <w:r w:rsidR="00C76555">
                <w:rPr>
                  <w:i/>
                  <w:sz w:val="22"/>
                  <w:szCs w:val="22"/>
                </w:rPr>
                <w:t>niversity</w:t>
              </w:r>
            </w:ins>
            <w:ins w:id="171" w:author="Chris Gaalaas" w:date="2015-03-18T21:45:00Z">
              <w:r w:rsidR="005002D1">
                <w:rPr>
                  <w:i/>
                  <w:sz w:val="22"/>
                  <w:szCs w:val="22"/>
                </w:rPr>
                <w:t xml:space="preserve"> </w:t>
              </w:r>
            </w:ins>
            <w:r>
              <w:rPr>
                <w:i/>
                <w:sz w:val="22"/>
                <w:szCs w:val="22"/>
              </w:rPr>
              <w:t>of M</w:t>
            </w:r>
            <w:ins w:id="172" w:author="Chris Gaalaas" w:date="2015-03-18T21:25:00Z">
              <w:r w:rsidR="00C76555">
                <w:rPr>
                  <w:i/>
                  <w:sz w:val="22"/>
                  <w:szCs w:val="22"/>
                </w:rPr>
                <w:t>innesota</w:t>
              </w:r>
            </w:ins>
            <w:r>
              <w:rPr>
                <w:i/>
                <w:sz w:val="22"/>
                <w:szCs w:val="22"/>
              </w:rPr>
              <w:t>, Duluth</w:t>
            </w:r>
          </w:p>
          <w:p w14:paraId="701C5F48" w14:textId="59188148" w:rsidR="00FB4CF9" w:rsidRPr="000B733C" w:rsidRDefault="00FB4CF9" w:rsidP="00E5756C">
            <w:pPr>
              <w:widowControl w:val="0"/>
              <w:rPr>
                <w:rFonts w:ascii="Times" w:hAnsi="Times"/>
                <w:i/>
                <w:sz w:val="22"/>
                <w:szCs w:val="22"/>
              </w:rPr>
            </w:pPr>
          </w:p>
        </w:tc>
        <w:tc>
          <w:tcPr>
            <w:tcW w:w="1257" w:type="dxa"/>
            <w:shd w:val="clear" w:color="auto" w:fill="FFFFFF"/>
          </w:tcPr>
          <w:p w14:paraId="0B803B74" w14:textId="2E49900B" w:rsidR="00B74312" w:rsidRPr="00914D12" w:rsidRDefault="004457F8" w:rsidP="00F06C0E">
            <w:pPr>
              <w:widowControl w:val="0"/>
              <w:jc w:val="center"/>
              <w:rPr>
                <w:rFonts w:ascii="Times" w:hAnsi="Times"/>
                <w:sz w:val="22"/>
                <w:szCs w:val="16"/>
              </w:rPr>
            </w:pPr>
            <w:r>
              <w:rPr>
                <w:rFonts w:ascii="Times" w:hAnsi="Times"/>
                <w:sz w:val="22"/>
                <w:szCs w:val="16"/>
              </w:rPr>
              <w:t>LA 128</w:t>
            </w:r>
          </w:p>
        </w:tc>
      </w:tr>
      <w:tr w:rsidR="00A61653" w:rsidRPr="006C68B1" w14:paraId="71229567" w14:textId="77777777" w:rsidTr="006C2BAB">
        <w:trPr>
          <w:cantSplit/>
          <w:trHeight w:val="1376"/>
          <w:jc w:val="center"/>
        </w:trPr>
        <w:tc>
          <w:tcPr>
            <w:tcW w:w="1109" w:type="dxa"/>
            <w:tcBorders>
              <w:top w:val="single" w:sz="4" w:space="0" w:color="auto"/>
              <w:bottom w:val="single" w:sz="4" w:space="0" w:color="auto"/>
            </w:tcBorders>
            <w:shd w:val="clear" w:color="auto" w:fill="D9D9D9"/>
          </w:tcPr>
          <w:p w14:paraId="26955A3E" w14:textId="77777777" w:rsidR="00A61653" w:rsidRPr="006C68B1" w:rsidRDefault="00A61653" w:rsidP="00F06C0E">
            <w:pPr>
              <w:jc w:val="center"/>
              <w:rPr>
                <w:sz w:val="22"/>
                <w:szCs w:val="22"/>
              </w:rPr>
            </w:pPr>
          </w:p>
        </w:tc>
        <w:tc>
          <w:tcPr>
            <w:tcW w:w="2555" w:type="dxa"/>
            <w:shd w:val="clear" w:color="auto" w:fill="FFFFFF"/>
          </w:tcPr>
          <w:p w14:paraId="4AB3BDEF" w14:textId="0D14D606" w:rsidR="00A61653" w:rsidRDefault="008118EA" w:rsidP="006D0D8E">
            <w:pPr>
              <w:rPr>
                <w:sz w:val="22"/>
                <w:szCs w:val="22"/>
              </w:rPr>
            </w:pPr>
            <w:r>
              <w:rPr>
                <w:sz w:val="22"/>
                <w:szCs w:val="22"/>
              </w:rPr>
              <w:t>5</w:t>
            </w:r>
            <w:r w:rsidR="00A61653">
              <w:rPr>
                <w:sz w:val="22"/>
                <w:szCs w:val="22"/>
              </w:rPr>
              <w:t>. Panel</w:t>
            </w:r>
            <w:r w:rsidR="00C5790E">
              <w:rPr>
                <w:sz w:val="22"/>
                <w:szCs w:val="22"/>
              </w:rPr>
              <w:t xml:space="preserve">: Literature and Student Learning       </w:t>
            </w:r>
          </w:p>
          <w:p w14:paraId="6C8A699D" w14:textId="77777777" w:rsidR="00A61653" w:rsidRDefault="00A61653" w:rsidP="006D0D8E">
            <w:pPr>
              <w:rPr>
                <w:sz w:val="22"/>
                <w:szCs w:val="22"/>
              </w:rPr>
            </w:pPr>
          </w:p>
          <w:p w14:paraId="1502AC8A" w14:textId="77777777" w:rsidR="00A61653" w:rsidRDefault="00A61653" w:rsidP="006D0D8E">
            <w:pPr>
              <w:rPr>
                <w:sz w:val="22"/>
                <w:szCs w:val="22"/>
              </w:rPr>
            </w:pPr>
          </w:p>
          <w:p w14:paraId="22A1F164" w14:textId="77777777" w:rsidR="00A61653" w:rsidRDefault="00A61653" w:rsidP="006D0D8E">
            <w:pPr>
              <w:rPr>
                <w:sz w:val="22"/>
                <w:szCs w:val="22"/>
              </w:rPr>
            </w:pPr>
          </w:p>
        </w:tc>
        <w:tc>
          <w:tcPr>
            <w:tcW w:w="4192" w:type="dxa"/>
            <w:shd w:val="clear" w:color="auto" w:fill="FFFFFF"/>
          </w:tcPr>
          <w:p w14:paraId="39B65934" w14:textId="20AF2C40" w:rsidR="00C5790E" w:rsidRPr="00F7426F" w:rsidRDefault="00A61653" w:rsidP="00C5790E">
            <w:pPr>
              <w:rPr>
                <w:sz w:val="22"/>
                <w:szCs w:val="22"/>
              </w:rPr>
            </w:pPr>
            <w:r w:rsidRPr="00F7426F">
              <w:rPr>
                <w:sz w:val="22"/>
                <w:szCs w:val="22"/>
              </w:rPr>
              <w:t>“</w:t>
            </w:r>
            <w:r w:rsidR="00C5790E">
              <w:rPr>
                <w:sz w:val="22"/>
                <w:szCs w:val="22"/>
              </w:rPr>
              <w:t>Literary Soun</w:t>
            </w:r>
            <w:r w:rsidR="00AC27D0">
              <w:rPr>
                <w:sz w:val="22"/>
                <w:szCs w:val="22"/>
              </w:rPr>
              <w:t>d</w:t>
            </w:r>
            <w:r w:rsidR="00C5790E">
              <w:rPr>
                <w:sz w:val="22"/>
                <w:szCs w:val="22"/>
              </w:rPr>
              <w:t>tracks: Synthesized Learning in the Literature Class”</w:t>
            </w:r>
          </w:p>
          <w:p w14:paraId="1DABBADB" w14:textId="17363CAD" w:rsidR="00A61653" w:rsidRDefault="008E4952" w:rsidP="006D0D8E">
            <w:pPr>
              <w:rPr>
                <w:sz w:val="22"/>
                <w:szCs w:val="22"/>
              </w:rPr>
            </w:pPr>
            <w:r>
              <w:rPr>
                <w:i/>
                <w:sz w:val="22"/>
                <w:szCs w:val="22"/>
              </w:rPr>
              <w:t>(15 min + discussion)</w:t>
            </w:r>
          </w:p>
          <w:p w14:paraId="57292B07" w14:textId="77777777" w:rsidR="008E4952" w:rsidRDefault="008E4952" w:rsidP="006D0D8E">
            <w:pPr>
              <w:rPr>
                <w:sz w:val="22"/>
                <w:szCs w:val="22"/>
              </w:rPr>
            </w:pPr>
          </w:p>
          <w:p w14:paraId="65C3EEBF" w14:textId="77777777" w:rsidR="00C5790E" w:rsidRDefault="00C5790E" w:rsidP="006D0D8E">
            <w:pPr>
              <w:rPr>
                <w:sz w:val="22"/>
                <w:szCs w:val="22"/>
              </w:rPr>
            </w:pPr>
            <w:r>
              <w:rPr>
                <w:sz w:val="22"/>
                <w:szCs w:val="22"/>
              </w:rPr>
              <w:t>“Flipping the Comp and Lit Classroom”</w:t>
            </w:r>
          </w:p>
          <w:p w14:paraId="28AB07A7" w14:textId="16C28235" w:rsidR="0059064E" w:rsidRDefault="008E4952" w:rsidP="006D0D8E">
            <w:pPr>
              <w:rPr>
                <w:sz w:val="22"/>
                <w:szCs w:val="22"/>
              </w:rPr>
            </w:pPr>
            <w:r>
              <w:rPr>
                <w:i/>
                <w:sz w:val="22"/>
                <w:szCs w:val="22"/>
              </w:rPr>
              <w:t>(15 min + discussion)</w:t>
            </w:r>
          </w:p>
          <w:p w14:paraId="70FFB5B9" w14:textId="77777777" w:rsidR="00E9688B" w:rsidRDefault="00E9688B" w:rsidP="006D0D8E">
            <w:pPr>
              <w:rPr>
                <w:sz w:val="22"/>
                <w:szCs w:val="22"/>
              </w:rPr>
            </w:pPr>
          </w:p>
          <w:p w14:paraId="0E45BC9B" w14:textId="77777777" w:rsidR="00E9688B" w:rsidRDefault="00E9688B" w:rsidP="006D0D8E">
            <w:pPr>
              <w:rPr>
                <w:sz w:val="22"/>
                <w:szCs w:val="22"/>
              </w:rPr>
            </w:pPr>
          </w:p>
          <w:p w14:paraId="1CF8CCFA" w14:textId="78DAAA0E" w:rsidR="00E30BED" w:rsidRDefault="0059064E" w:rsidP="006D0D8E">
            <w:pPr>
              <w:rPr>
                <w:sz w:val="22"/>
                <w:szCs w:val="22"/>
              </w:rPr>
            </w:pPr>
            <w:r>
              <w:rPr>
                <w:sz w:val="22"/>
                <w:szCs w:val="22"/>
              </w:rPr>
              <w:t>“Integration of Literature into the Online Creative Writing Classroom”</w:t>
            </w:r>
          </w:p>
          <w:p w14:paraId="77B2A91D" w14:textId="77777777" w:rsidR="0059064E" w:rsidRDefault="008E4952" w:rsidP="006D0D8E">
            <w:pPr>
              <w:rPr>
                <w:i/>
                <w:sz w:val="22"/>
                <w:szCs w:val="22"/>
              </w:rPr>
            </w:pPr>
            <w:r>
              <w:rPr>
                <w:i/>
                <w:sz w:val="22"/>
                <w:szCs w:val="22"/>
              </w:rPr>
              <w:t>(15 min + discussion)</w:t>
            </w:r>
          </w:p>
          <w:p w14:paraId="2388EB7F" w14:textId="3F09D810" w:rsidR="008E4952" w:rsidRPr="00F7426F" w:rsidRDefault="008E4952" w:rsidP="006D0D8E">
            <w:pPr>
              <w:rPr>
                <w:sz w:val="22"/>
                <w:szCs w:val="22"/>
              </w:rPr>
            </w:pPr>
          </w:p>
        </w:tc>
        <w:tc>
          <w:tcPr>
            <w:tcW w:w="2077" w:type="dxa"/>
            <w:shd w:val="clear" w:color="auto" w:fill="FFFFFF"/>
          </w:tcPr>
          <w:p w14:paraId="6A7DE826" w14:textId="77777777" w:rsidR="00B32FC0" w:rsidRDefault="00C5790E" w:rsidP="006D0D8E">
            <w:pPr>
              <w:rPr>
                <w:sz w:val="22"/>
                <w:szCs w:val="22"/>
              </w:rPr>
            </w:pPr>
            <w:r>
              <w:rPr>
                <w:sz w:val="22"/>
                <w:szCs w:val="22"/>
              </w:rPr>
              <w:t xml:space="preserve">Justin </w:t>
            </w:r>
            <w:proofErr w:type="spellStart"/>
            <w:r>
              <w:rPr>
                <w:sz w:val="22"/>
                <w:szCs w:val="22"/>
              </w:rPr>
              <w:t>Blessinger</w:t>
            </w:r>
            <w:proofErr w:type="spellEnd"/>
          </w:p>
          <w:p w14:paraId="7B3FE5C6" w14:textId="77BCC801" w:rsidR="00C5790E" w:rsidRPr="00E9688B" w:rsidRDefault="00E9688B" w:rsidP="006D0D8E">
            <w:pPr>
              <w:rPr>
                <w:i/>
                <w:sz w:val="22"/>
                <w:szCs w:val="22"/>
              </w:rPr>
            </w:pPr>
            <w:r>
              <w:rPr>
                <w:i/>
                <w:sz w:val="22"/>
                <w:szCs w:val="22"/>
              </w:rPr>
              <w:t>Dakota State U</w:t>
            </w:r>
            <w:ins w:id="173" w:author="Chris Gaalaas" w:date="2015-03-18T21:25:00Z">
              <w:r w:rsidR="00C76555">
                <w:rPr>
                  <w:i/>
                  <w:sz w:val="22"/>
                  <w:szCs w:val="22"/>
                </w:rPr>
                <w:t>niversity</w:t>
              </w:r>
            </w:ins>
          </w:p>
          <w:p w14:paraId="5D5ED351" w14:textId="77777777" w:rsidR="00C5790E" w:rsidRDefault="00C5790E" w:rsidP="006D0D8E">
            <w:pPr>
              <w:rPr>
                <w:sz w:val="22"/>
                <w:szCs w:val="22"/>
              </w:rPr>
            </w:pPr>
          </w:p>
          <w:p w14:paraId="55A56222" w14:textId="77777777" w:rsidR="00C5790E" w:rsidRDefault="00C5790E" w:rsidP="006D0D8E">
            <w:pPr>
              <w:rPr>
                <w:sz w:val="22"/>
                <w:szCs w:val="22"/>
              </w:rPr>
            </w:pPr>
            <w:r>
              <w:rPr>
                <w:sz w:val="22"/>
                <w:szCs w:val="22"/>
              </w:rPr>
              <w:t>Darcie Rives-East</w:t>
            </w:r>
          </w:p>
          <w:p w14:paraId="44B28D77" w14:textId="1CEB69C7" w:rsidR="0059064E" w:rsidRPr="00E9688B" w:rsidRDefault="00E9688B" w:rsidP="006D0D8E">
            <w:pPr>
              <w:rPr>
                <w:i/>
                <w:sz w:val="22"/>
                <w:szCs w:val="22"/>
              </w:rPr>
            </w:pPr>
            <w:proofErr w:type="spellStart"/>
            <w:r>
              <w:rPr>
                <w:i/>
                <w:sz w:val="22"/>
                <w:szCs w:val="22"/>
              </w:rPr>
              <w:t>Augustana</w:t>
            </w:r>
            <w:proofErr w:type="spellEnd"/>
            <w:r>
              <w:rPr>
                <w:i/>
                <w:sz w:val="22"/>
                <w:szCs w:val="22"/>
              </w:rPr>
              <w:t xml:space="preserve"> College (SD)</w:t>
            </w:r>
          </w:p>
          <w:p w14:paraId="3F3F0DC3" w14:textId="77777777" w:rsidR="00E9688B" w:rsidRDefault="00E9688B" w:rsidP="006D0D8E">
            <w:pPr>
              <w:rPr>
                <w:sz w:val="22"/>
                <w:szCs w:val="22"/>
              </w:rPr>
            </w:pPr>
          </w:p>
          <w:p w14:paraId="7E021878" w14:textId="10A3D979" w:rsidR="00E9688B" w:rsidRPr="00E35BDD" w:rsidRDefault="0059064E" w:rsidP="006D0D8E">
            <w:pPr>
              <w:rPr>
                <w:sz w:val="22"/>
                <w:szCs w:val="22"/>
              </w:rPr>
            </w:pPr>
            <w:r>
              <w:rPr>
                <w:sz w:val="22"/>
                <w:szCs w:val="22"/>
              </w:rPr>
              <w:t xml:space="preserve">Steve </w:t>
            </w:r>
            <w:proofErr w:type="spellStart"/>
            <w:r>
              <w:rPr>
                <w:sz w:val="22"/>
                <w:szCs w:val="22"/>
              </w:rPr>
              <w:t>Linstrom</w:t>
            </w:r>
            <w:proofErr w:type="spellEnd"/>
          </w:p>
        </w:tc>
        <w:tc>
          <w:tcPr>
            <w:tcW w:w="1257" w:type="dxa"/>
            <w:shd w:val="clear" w:color="auto" w:fill="FFFFFF"/>
          </w:tcPr>
          <w:p w14:paraId="3171ADBA" w14:textId="5727CEB6" w:rsidR="00A61653" w:rsidRDefault="004457F8" w:rsidP="006D0D8E">
            <w:pPr>
              <w:jc w:val="center"/>
              <w:rPr>
                <w:rFonts w:ascii="Times" w:hAnsi="Times"/>
                <w:sz w:val="22"/>
                <w:szCs w:val="16"/>
              </w:rPr>
            </w:pPr>
            <w:r>
              <w:rPr>
                <w:rFonts w:ascii="Times" w:hAnsi="Times"/>
                <w:sz w:val="22"/>
                <w:szCs w:val="16"/>
              </w:rPr>
              <w:t>LA 131</w:t>
            </w:r>
          </w:p>
        </w:tc>
      </w:tr>
    </w:tbl>
    <w:p w14:paraId="62032056" w14:textId="77777777" w:rsidR="00992318" w:rsidRDefault="00992318" w:rsidP="0005585B">
      <w:pPr>
        <w:rPr>
          <w:ins w:id="174" w:author="Chris Gaalaas" w:date="2015-03-18T21:58:00Z"/>
          <w:b/>
        </w:rPr>
      </w:pPr>
    </w:p>
    <w:p w14:paraId="5B183C6C" w14:textId="6B03F15E" w:rsidR="00F666B9" w:rsidRDefault="00F666B9" w:rsidP="002D7B37">
      <w:pPr>
        <w:jc w:val="center"/>
        <w:rPr>
          <w:b/>
        </w:rPr>
      </w:pPr>
      <w:r>
        <w:rPr>
          <w:b/>
        </w:rPr>
        <w:t xml:space="preserve">Friday, </w:t>
      </w:r>
      <w:r w:rsidR="00487A64">
        <w:rPr>
          <w:b/>
        </w:rPr>
        <w:t>March 27</w:t>
      </w:r>
      <w:r>
        <w:rPr>
          <w:b/>
        </w:rPr>
        <w:t>, 2:30 – 3:45</w:t>
      </w:r>
      <w:r w:rsidR="000F1F99" w:rsidRPr="006C68B1">
        <w:rPr>
          <w:b/>
        </w:rPr>
        <w:t xml:space="preserve"> p</w:t>
      </w:r>
      <w:r w:rsidR="000F1F99">
        <w:rPr>
          <w:b/>
        </w:rPr>
        <w:t>.</w:t>
      </w:r>
      <w:r w:rsidR="000F1F99" w:rsidRPr="006C68B1">
        <w:rPr>
          <w:b/>
        </w:rPr>
        <w:t>m</w:t>
      </w:r>
      <w:r>
        <w:rPr>
          <w:b/>
        </w:rPr>
        <w:t xml:space="preserve">.: Concurrent Sessions </w:t>
      </w:r>
      <w:r w:rsidR="007C219A">
        <w:rPr>
          <w:b/>
        </w:rPr>
        <w:t>F</w:t>
      </w:r>
    </w:p>
    <w:tbl>
      <w:tblPr>
        <w:tblW w:w="11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53"/>
        <w:gridCol w:w="2553"/>
        <w:gridCol w:w="4150"/>
        <w:gridCol w:w="11"/>
        <w:gridCol w:w="2070"/>
        <w:gridCol w:w="1282"/>
      </w:tblGrid>
      <w:tr w:rsidR="000F1F99" w:rsidRPr="006C68B1" w14:paraId="16C94D72" w14:textId="77777777" w:rsidTr="00E35BDD">
        <w:trPr>
          <w:trHeight w:val="20"/>
          <w:jc w:val="center"/>
        </w:trPr>
        <w:tc>
          <w:tcPr>
            <w:tcW w:w="1153" w:type="dxa"/>
            <w:tcBorders>
              <w:bottom w:val="single" w:sz="4" w:space="0" w:color="auto"/>
            </w:tcBorders>
            <w:shd w:val="clear" w:color="auto" w:fill="D9D9D9"/>
            <w:vAlign w:val="center"/>
          </w:tcPr>
          <w:p w14:paraId="4BD2E2A3" w14:textId="77777777" w:rsidR="000F1F99" w:rsidRPr="006C68B1" w:rsidRDefault="000F1F99" w:rsidP="000F1F99">
            <w:pPr>
              <w:rPr>
                <w:b/>
              </w:rPr>
            </w:pPr>
            <w:r w:rsidRPr="006C68B1">
              <w:rPr>
                <w:b/>
                <w:sz w:val="22"/>
                <w:szCs w:val="22"/>
              </w:rPr>
              <w:t>TIME</w:t>
            </w:r>
          </w:p>
        </w:tc>
        <w:tc>
          <w:tcPr>
            <w:tcW w:w="2553" w:type="dxa"/>
            <w:shd w:val="clear" w:color="auto" w:fill="D9D9D9"/>
            <w:vAlign w:val="center"/>
          </w:tcPr>
          <w:p w14:paraId="744D542A" w14:textId="77777777" w:rsidR="000F1F99" w:rsidRPr="006C68B1" w:rsidRDefault="000F1F99" w:rsidP="000F1F99">
            <w:pPr>
              <w:rPr>
                <w:b/>
              </w:rPr>
            </w:pPr>
            <w:r w:rsidRPr="006C68B1">
              <w:rPr>
                <w:b/>
                <w:sz w:val="22"/>
                <w:szCs w:val="22"/>
              </w:rPr>
              <w:t>WORKSHOP/EVENT</w:t>
            </w:r>
          </w:p>
        </w:tc>
        <w:tc>
          <w:tcPr>
            <w:tcW w:w="4161" w:type="dxa"/>
            <w:gridSpan w:val="2"/>
            <w:shd w:val="clear" w:color="auto" w:fill="D9D9D9"/>
            <w:vAlign w:val="center"/>
          </w:tcPr>
          <w:p w14:paraId="55A2BE00" w14:textId="27ADACBB" w:rsidR="000F1F99" w:rsidRPr="006C68B1" w:rsidRDefault="000F1F99" w:rsidP="00F666B9">
            <w:pPr>
              <w:jc w:val="center"/>
              <w:rPr>
                <w:b/>
              </w:rPr>
            </w:pPr>
            <w:r w:rsidRPr="006C68B1">
              <w:rPr>
                <w:b/>
                <w:sz w:val="22"/>
                <w:szCs w:val="22"/>
              </w:rPr>
              <w:t xml:space="preserve">TITLE – </w:t>
            </w:r>
            <w:r>
              <w:rPr>
                <w:b/>
                <w:sz w:val="22"/>
                <w:szCs w:val="22"/>
              </w:rPr>
              <w:t>Concurrent</w:t>
            </w:r>
            <w:r w:rsidRPr="006C68B1">
              <w:rPr>
                <w:b/>
                <w:sz w:val="22"/>
                <w:szCs w:val="22"/>
              </w:rPr>
              <w:t xml:space="preserve"> </w:t>
            </w:r>
            <w:r w:rsidR="00F666B9">
              <w:rPr>
                <w:b/>
                <w:sz w:val="22"/>
                <w:szCs w:val="22"/>
              </w:rPr>
              <w:t xml:space="preserve">Sessions </w:t>
            </w:r>
            <w:r w:rsidR="0005585B">
              <w:rPr>
                <w:b/>
                <w:sz w:val="22"/>
                <w:szCs w:val="22"/>
              </w:rPr>
              <w:t>F</w:t>
            </w:r>
          </w:p>
        </w:tc>
        <w:tc>
          <w:tcPr>
            <w:tcW w:w="2070" w:type="dxa"/>
            <w:shd w:val="clear" w:color="auto" w:fill="D9D9D9"/>
            <w:vAlign w:val="center"/>
          </w:tcPr>
          <w:p w14:paraId="5F5FF1D2" w14:textId="77777777" w:rsidR="000F1F99" w:rsidRPr="006C68B1" w:rsidRDefault="000F1F99" w:rsidP="000F1F99">
            <w:pPr>
              <w:jc w:val="center"/>
              <w:rPr>
                <w:b/>
              </w:rPr>
            </w:pPr>
            <w:r w:rsidRPr="006C68B1">
              <w:rPr>
                <w:b/>
                <w:sz w:val="22"/>
                <w:szCs w:val="22"/>
              </w:rPr>
              <w:t>PRESENTER</w:t>
            </w:r>
          </w:p>
        </w:tc>
        <w:tc>
          <w:tcPr>
            <w:tcW w:w="1282" w:type="dxa"/>
            <w:shd w:val="clear" w:color="auto" w:fill="D9D9D9"/>
            <w:vAlign w:val="center"/>
          </w:tcPr>
          <w:p w14:paraId="7ECCEDBC" w14:textId="77777777" w:rsidR="000F1F99" w:rsidRPr="006C68B1" w:rsidRDefault="000F1F99" w:rsidP="000F1F99">
            <w:pPr>
              <w:jc w:val="center"/>
              <w:rPr>
                <w:b/>
              </w:rPr>
            </w:pPr>
            <w:r w:rsidRPr="006C68B1">
              <w:rPr>
                <w:b/>
                <w:sz w:val="22"/>
                <w:szCs w:val="22"/>
              </w:rPr>
              <w:t>ROOM</w:t>
            </w:r>
          </w:p>
        </w:tc>
      </w:tr>
      <w:tr w:rsidR="00D24F2C" w:rsidRPr="006C68B1" w14:paraId="5BC28147" w14:textId="77777777" w:rsidTr="006C2BAB">
        <w:trPr>
          <w:cantSplit/>
          <w:jc w:val="center"/>
        </w:trPr>
        <w:tc>
          <w:tcPr>
            <w:tcW w:w="1153" w:type="dxa"/>
            <w:tcBorders>
              <w:bottom w:val="nil"/>
            </w:tcBorders>
            <w:shd w:val="clear" w:color="auto" w:fill="D9D9D9"/>
          </w:tcPr>
          <w:p w14:paraId="7307F713" w14:textId="77777777" w:rsidR="00D24F2C" w:rsidRDefault="00D24F2C" w:rsidP="000F1F99">
            <w:pPr>
              <w:rPr>
                <w:b/>
                <w:sz w:val="22"/>
                <w:szCs w:val="22"/>
              </w:rPr>
            </w:pPr>
          </w:p>
          <w:p w14:paraId="27BDDC70" w14:textId="0C5A6D03" w:rsidR="00FD1886" w:rsidRPr="00FD1886" w:rsidRDefault="00FD1886" w:rsidP="000F1F99">
            <w:pPr>
              <w:rPr>
                <w:sz w:val="22"/>
                <w:szCs w:val="22"/>
              </w:rPr>
            </w:pPr>
            <w:r w:rsidRPr="00FD1886">
              <w:rPr>
                <w:sz w:val="22"/>
                <w:szCs w:val="22"/>
              </w:rPr>
              <w:t>2:30 – 3:45 p.m.</w:t>
            </w:r>
          </w:p>
        </w:tc>
        <w:tc>
          <w:tcPr>
            <w:tcW w:w="2553" w:type="dxa"/>
            <w:shd w:val="clear" w:color="auto" w:fill="FFFFFF"/>
          </w:tcPr>
          <w:p w14:paraId="39BE8097" w14:textId="4AAA5132" w:rsidR="00D24F2C" w:rsidRDefault="00D24F2C" w:rsidP="00AD05D5">
            <w:pPr>
              <w:rPr>
                <w:sz w:val="22"/>
                <w:szCs w:val="22"/>
              </w:rPr>
            </w:pPr>
            <w:r>
              <w:rPr>
                <w:sz w:val="22"/>
                <w:szCs w:val="22"/>
              </w:rPr>
              <w:t>1. Panel</w:t>
            </w:r>
          </w:p>
        </w:tc>
        <w:tc>
          <w:tcPr>
            <w:tcW w:w="4150" w:type="dxa"/>
            <w:shd w:val="clear" w:color="auto" w:fill="FFFFFF"/>
          </w:tcPr>
          <w:p w14:paraId="5C57FAC5" w14:textId="12EF3A11" w:rsidR="00D24F2C" w:rsidRPr="00D24F2C" w:rsidRDefault="00D24F2C" w:rsidP="00F666B9">
            <w:pPr>
              <w:pStyle w:val="ListParagraph"/>
              <w:ind w:left="0"/>
              <w:rPr>
                <w:rFonts w:ascii="Times New Roman" w:hAnsi="Times New Roman"/>
                <w:sz w:val="22"/>
                <w:szCs w:val="22"/>
              </w:rPr>
            </w:pPr>
            <w:r w:rsidRPr="00D24F2C">
              <w:rPr>
                <w:rFonts w:ascii="Times New Roman" w:hAnsi="Times New Roman"/>
                <w:sz w:val="22"/>
                <w:szCs w:val="22"/>
              </w:rPr>
              <w:t>“Making Bank(</w:t>
            </w:r>
            <w:proofErr w:type="spellStart"/>
            <w:r w:rsidRPr="00D24F2C">
              <w:rPr>
                <w:rFonts w:ascii="Times New Roman" w:hAnsi="Times New Roman"/>
                <w:sz w:val="22"/>
                <w:szCs w:val="22"/>
              </w:rPr>
              <w:t>sy</w:t>
            </w:r>
            <w:proofErr w:type="spellEnd"/>
            <w:r w:rsidRPr="00D24F2C">
              <w:rPr>
                <w:rFonts w:ascii="Times New Roman" w:hAnsi="Times New Roman"/>
                <w:sz w:val="22"/>
                <w:szCs w:val="22"/>
              </w:rPr>
              <w:t>): Using Campus Art Exhibits to Teach Argumentative Writing in FYC”</w:t>
            </w:r>
          </w:p>
        </w:tc>
        <w:tc>
          <w:tcPr>
            <w:tcW w:w="2081" w:type="dxa"/>
            <w:gridSpan w:val="2"/>
            <w:shd w:val="clear" w:color="auto" w:fill="FFFFFF"/>
          </w:tcPr>
          <w:p w14:paraId="7E936CD9" w14:textId="0D449D89" w:rsidR="00D24F2C" w:rsidRDefault="00D24F2C" w:rsidP="00977045">
            <w:pPr>
              <w:pStyle w:val="NormalWeb"/>
              <w:spacing w:before="2" w:after="2"/>
              <w:rPr>
                <w:sz w:val="22"/>
                <w:szCs w:val="22"/>
              </w:rPr>
            </w:pPr>
            <w:r>
              <w:rPr>
                <w:sz w:val="22"/>
                <w:szCs w:val="22"/>
              </w:rPr>
              <w:t>Sarah Stewart</w:t>
            </w:r>
            <w:ins w:id="175" w:author="Julie Daniels" w:date="2015-03-17T16:09:00Z">
              <w:r w:rsidR="00946D28">
                <w:rPr>
                  <w:sz w:val="22"/>
                  <w:szCs w:val="22"/>
                </w:rPr>
                <w:t>,</w:t>
              </w:r>
            </w:ins>
          </w:p>
          <w:p w14:paraId="78C3B664" w14:textId="1C5C4E5D" w:rsidR="00D24F2C" w:rsidRDefault="00D24F2C" w:rsidP="00977045">
            <w:pPr>
              <w:pStyle w:val="NormalWeb"/>
              <w:spacing w:before="2" w:after="2"/>
              <w:rPr>
                <w:sz w:val="22"/>
                <w:szCs w:val="22"/>
              </w:rPr>
            </w:pPr>
            <w:r>
              <w:rPr>
                <w:sz w:val="22"/>
                <w:szCs w:val="22"/>
              </w:rPr>
              <w:t>Joshua Chase</w:t>
            </w:r>
            <w:ins w:id="176" w:author="Julie Daniels" w:date="2015-03-17T16:10:00Z">
              <w:r w:rsidR="00946D28">
                <w:rPr>
                  <w:sz w:val="22"/>
                  <w:szCs w:val="22"/>
                </w:rPr>
                <w:t>, and</w:t>
              </w:r>
            </w:ins>
          </w:p>
          <w:p w14:paraId="07391A62" w14:textId="196FA46F" w:rsidR="00D24F2C" w:rsidRDefault="00D24F2C" w:rsidP="00977045">
            <w:pPr>
              <w:pStyle w:val="NormalWeb"/>
              <w:spacing w:before="2" w:after="2"/>
              <w:rPr>
                <w:sz w:val="22"/>
                <w:szCs w:val="22"/>
              </w:rPr>
            </w:pPr>
            <w:r>
              <w:rPr>
                <w:sz w:val="22"/>
                <w:szCs w:val="22"/>
              </w:rPr>
              <w:t xml:space="preserve">Leah </w:t>
            </w:r>
            <w:proofErr w:type="spellStart"/>
            <w:r>
              <w:rPr>
                <w:sz w:val="22"/>
                <w:szCs w:val="22"/>
              </w:rPr>
              <w:t>He</w:t>
            </w:r>
            <w:ins w:id="177" w:author="Julie Daniels" w:date="2015-03-17T16:51:00Z">
              <w:r w:rsidR="004B1A2B">
                <w:rPr>
                  <w:sz w:val="22"/>
                  <w:szCs w:val="22"/>
                </w:rPr>
                <w:t>i</w:t>
              </w:r>
            </w:ins>
            <w:r>
              <w:rPr>
                <w:sz w:val="22"/>
                <w:szCs w:val="22"/>
              </w:rPr>
              <w:t>lig</w:t>
            </w:r>
            <w:proofErr w:type="spellEnd"/>
          </w:p>
          <w:p w14:paraId="38230197" w14:textId="77777777" w:rsidR="00D24F2C" w:rsidRDefault="00D24F2C" w:rsidP="00F666B9">
            <w:pPr>
              <w:rPr>
                <w:i/>
                <w:sz w:val="22"/>
                <w:szCs w:val="22"/>
              </w:rPr>
            </w:pPr>
            <w:r>
              <w:rPr>
                <w:i/>
                <w:sz w:val="22"/>
                <w:szCs w:val="22"/>
              </w:rPr>
              <w:t>St. Cloud State U</w:t>
            </w:r>
            <w:ins w:id="178" w:author="Chris Gaalaas" w:date="2015-03-18T21:25:00Z">
              <w:r w:rsidR="00517C4D">
                <w:rPr>
                  <w:i/>
                  <w:sz w:val="22"/>
                  <w:szCs w:val="22"/>
                </w:rPr>
                <w:t>niversity</w:t>
              </w:r>
            </w:ins>
          </w:p>
          <w:p w14:paraId="363C3035" w14:textId="7B414C86" w:rsidR="00ED10EE" w:rsidRDefault="00ED10EE" w:rsidP="00F666B9">
            <w:pPr>
              <w:rPr>
                <w:sz w:val="22"/>
                <w:szCs w:val="22"/>
              </w:rPr>
            </w:pPr>
          </w:p>
        </w:tc>
        <w:tc>
          <w:tcPr>
            <w:tcW w:w="1282" w:type="dxa"/>
            <w:shd w:val="clear" w:color="auto" w:fill="FFFFFF"/>
          </w:tcPr>
          <w:p w14:paraId="3E123686" w14:textId="24F11CD1" w:rsidR="00D24F2C" w:rsidRDefault="008654A6" w:rsidP="00F666B9">
            <w:pPr>
              <w:jc w:val="center"/>
              <w:rPr>
                <w:sz w:val="22"/>
                <w:szCs w:val="22"/>
              </w:rPr>
            </w:pPr>
            <w:r>
              <w:rPr>
                <w:sz w:val="22"/>
                <w:szCs w:val="22"/>
              </w:rPr>
              <w:t>FA 190</w:t>
            </w:r>
          </w:p>
        </w:tc>
      </w:tr>
      <w:tr w:rsidR="00D24F2C" w:rsidRPr="006C68B1" w14:paraId="18CE6AAB" w14:textId="77777777" w:rsidTr="000066CB">
        <w:trPr>
          <w:cantSplit/>
          <w:jc w:val="center"/>
        </w:trPr>
        <w:tc>
          <w:tcPr>
            <w:tcW w:w="1153" w:type="dxa"/>
            <w:tcBorders>
              <w:top w:val="nil"/>
              <w:bottom w:val="nil"/>
            </w:tcBorders>
            <w:shd w:val="clear" w:color="auto" w:fill="D9D9D9"/>
          </w:tcPr>
          <w:p w14:paraId="5478D9BF" w14:textId="77777777" w:rsidR="000066CB" w:rsidRDefault="000066CB" w:rsidP="00992318">
            <w:pPr>
              <w:shd w:val="clear" w:color="auto" w:fill="D9D9D9"/>
              <w:rPr>
                <w:sz w:val="22"/>
                <w:szCs w:val="22"/>
              </w:rPr>
            </w:pPr>
          </w:p>
          <w:p w14:paraId="2CFC79DB" w14:textId="3DFBF961" w:rsidR="00992318" w:rsidRPr="006C68B1" w:rsidRDefault="00992318" w:rsidP="00992318">
            <w:pPr>
              <w:shd w:val="clear" w:color="auto" w:fill="D9D9D9"/>
              <w:rPr>
                <w:ins w:id="179" w:author="Chris Gaalaas" w:date="2015-03-18T21:58:00Z"/>
                <w:sz w:val="22"/>
                <w:szCs w:val="22"/>
              </w:rPr>
            </w:pPr>
            <w:ins w:id="180" w:author="Chris Gaalaas" w:date="2015-03-18T21:58:00Z">
              <w:r w:rsidRPr="006C68B1">
                <w:rPr>
                  <w:sz w:val="22"/>
                  <w:szCs w:val="22"/>
                </w:rPr>
                <w:t>Choose your event from these</w:t>
              </w:r>
              <w:r>
                <w:rPr>
                  <w:sz w:val="22"/>
                  <w:szCs w:val="22"/>
                </w:rPr>
                <w:t xml:space="preserve"> </w:t>
              </w:r>
              <w:r w:rsidRPr="008C20AE">
                <w:rPr>
                  <w:b/>
                  <w:sz w:val="22"/>
                  <w:szCs w:val="22"/>
                </w:rPr>
                <w:t>five options</w:t>
              </w:r>
              <w:r w:rsidRPr="006C68B1">
                <w:rPr>
                  <w:sz w:val="22"/>
                  <w:szCs w:val="22"/>
                </w:rPr>
                <w:t>.</w:t>
              </w:r>
            </w:ins>
          </w:p>
          <w:p w14:paraId="68A9D566" w14:textId="77777777" w:rsidR="00D24F2C" w:rsidRPr="006C68B1" w:rsidRDefault="00D24F2C" w:rsidP="000F1F99">
            <w:pPr>
              <w:rPr>
                <w:b/>
                <w:sz w:val="22"/>
                <w:szCs w:val="22"/>
              </w:rPr>
            </w:pPr>
          </w:p>
        </w:tc>
        <w:tc>
          <w:tcPr>
            <w:tcW w:w="2553" w:type="dxa"/>
            <w:shd w:val="clear" w:color="auto" w:fill="FFFFFF"/>
          </w:tcPr>
          <w:p w14:paraId="25D0FBA4" w14:textId="78DE273E" w:rsidR="00D24F2C" w:rsidRDefault="00D24F2C" w:rsidP="00977045">
            <w:pPr>
              <w:rPr>
                <w:sz w:val="22"/>
                <w:szCs w:val="22"/>
              </w:rPr>
            </w:pPr>
            <w:r>
              <w:rPr>
                <w:sz w:val="22"/>
                <w:szCs w:val="22"/>
              </w:rPr>
              <w:t>2. Roundtable</w:t>
            </w:r>
          </w:p>
          <w:p w14:paraId="5D5287E3" w14:textId="77777777" w:rsidR="00D24F2C" w:rsidRDefault="00D24F2C" w:rsidP="00977045">
            <w:pPr>
              <w:rPr>
                <w:sz w:val="22"/>
                <w:szCs w:val="22"/>
              </w:rPr>
            </w:pPr>
          </w:p>
          <w:p w14:paraId="566CA7A2" w14:textId="77777777" w:rsidR="00D24F2C" w:rsidRDefault="00D24F2C" w:rsidP="00AD05D5">
            <w:pPr>
              <w:rPr>
                <w:sz w:val="22"/>
                <w:szCs w:val="22"/>
              </w:rPr>
            </w:pPr>
          </w:p>
        </w:tc>
        <w:tc>
          <w:tcPr>
            <w:tcW w:w="4150" w:type="dxa"/>
            <w:shd w:val="clear" w:color="auto" w:fill="FFFFFF"/>
          </w:tcPr>
          <w:p w14:paraId="4233E9FA" w14:textId="77777777" w:rsidR="00D24F2C" w:rsidRDefault="00D24F2C" w:rsidP="00977045">
            <w:pPr>
              <w:widowControl w:val="0"/>
              <w:rPr>
                <w:sz w:val="22"/>
                <w:szCs w:val="22"/>
              </w:rPr>
            </w:pPr>
            <w:r>
              <w:rPr>
                <w:sz w:val="22"/>
                <w:szCs w:val="22"/>
              </w:rPr>
              <w:t>“Mentoring for Graduate Students Seeking Jobs”</w:t>
            </w:r>
          </w:p>
          <w:p w14:paraId="5CA405D8" w14:textId="77777777" w:rsidR="00D24F2C" w:rsidRDefault="00D24F2C" w:rsidP="00977045">
            <w:pPr>
              <w:widowControl w:val="0"/>
              <w:rPr>
                <w:sz w:val="22"/>
                <w:szCs w:val="22"/>
              </w:rPr>
            </w:pPr>
          </w:p>
          <w:p w14:paraId="2167DC2D" w14:textId="77777777" w:rsidR="00D24F2C" w:rsidRPr="00D24F2C" w:rsidRDefault="00D24F2C" w:rsidP="00F666B9">
            <w:pPr>
              <w:pStyle w:val="ListParagraph"/>
              <w:ind w:left="0"/>
              <w:rPr>
                <w:rFonts w:ascii="Times New Roman" w:hAnsi="Times New Roman"/>
                <w:sz w:val="22"/>
                <w:szCs w:val="22"/>
              </w:rPr>
            </w:pPr>
          </w:p>
        </w:tc>
        <w:tc>
          <w:tcPr>
            <w:tcW w:w="2081" w:type="dxa"/>
            <w:gridSpan w:val="2"/>
            <w:shd w:val="clear" w:color="auto" w:fill="FFFFFF"/>
          </w:tcPr>
          <w:p w14:paraId="1B810A22" w14:textId="77777777" w:rsidR="00D24F2C" w:rsidRDefault="00D24F2C" w:rsidP="00977045">
            <w:pPr>
              <w:widowControl w:val="0"/>
              <w:rPr>
                <w:sz w:val="22"/>
                <w:szCs w:val="22"/>
              </w:rPr>
            </w:pPr>
            <w:r>
              <w:rPr>
                <w:sz w:val="22"/>
                <w:szCs w:val="22"/>
              </w:rPr>
              <w:t>David Beard</w:t>
            </w:r>
          </w:p>
          <w:p w14:paraId="406E8BF3" w14:textId="1C248FAF" w:rsidR="00D24F2C" w:rsidRDefault="00D24F2C" w:rsidP="00977045">
            <w:pPr>
              <w:widowControl w:val="0"/>
              <w:rPr>
                <w:i/>
                <w:sz w:val="22"/>
                <w:szCs w:val="22"/>
              </w:rPr>
            </w:pPr>
            <w:r>
              <w:rPr>
                <w:i/>
                <w:sz w:val="22"/>
                <w:szCs w:val="22"/>
              </w:rPr>
              <w:t>U</w:t>
            </w:r>
            <w:ins w:id="181" w:author="Chris Gaalaas" w:date="2015-03-18T21:25:00Z">
              <w:r w:rsidR="00517C4D">
                <w:rPr>
                  <w:i/>
                  <w:sz w:val="22"/>
                  <w:szCs w:val="22"/>
                </w:rPr>
                <w:t>niversity</w:t>
              </w:r>
            </w:ins>
            <w:r>
              <w:rPr>
                <w:i/>
                <w:sz w:val="22"/>
                <w:szCs w:val="22"/>
              </w:rPr>
              <w:t xml:space="preserve"> of M</w:t>
            </w:r>
            <w:ins w:id="182" w:author="Chris Gaalaas" w:date="2015-03-18T21:25:00Z">
              <w:r w:rsidR="00517C4D">
                <w:rPr>
                  <w:i/>
                  <w:sz w:val="22"/>
                  <w:szCs w:val="22"/>
                </w:rPr>
                <w:t>innesota</w:t>
              </w:r>
            </w:ins>
            <w:r>
              <w:rPr>
                <w:i/>
                <w:sz w:val="22"/>
                <w:szCs w:val="22"/>
              </w:rPr>
              <w:t>, Duluth</w:t>
            </w:r>
          </w:p>
          <w:p w14:paraId="6BFBBBB2" w14:textId="77777777" w:rsidR="00D24F2C" w:rsidRDefault="00D24F2C" w:rsidP="00977045">
            <w:pPr>
              <w:widowControl w:val="0"/>
              <w:rPr>
                <w:sz w:val="22"/>
                <w:szCs w:val="22"/>
              </w:rPr>
            </w:pPr>
          </w:p>
          <w:p w14:paraId="335C9460" w14:textId="77777777" w:rsidR="00D24F2C" w:rsidRDefault="00D24F2C" w:rsidP="00977045">
            <w:pPr>
              <w:widowControl w:val="0"/>
              <w:rPr>
                <w:sz w:val="22"/>
                <w:szCs w:val="22"/>
              </w:rPr>
            </w:pPr>
            <w:r>
              <w:rPr>
                <w:sz w:val="22"/>
                <w:szCs w:val="22"/>
              </w:rPr>
              <w:t>Richard Jewell</w:t>
            </w:r>
          </w:p>
          <w:p w14:paraId="01B4F255" w14:textId="52254229" w:rsidR="00D24F2C" w:rsidRPr="00DD3B4E" w:rsidRDefault="00D24F2C" w:rsidP="00977045">
            <w:pPr>
              <w:widowControl w:val="0"/>
              <w:rPr>
                <w:i/>
                <w:sz w:val="22"/>
                <w:szCs w:val="22"/>
              </w:rPr>
            </w:pPr>
            <w:r>
              <w:rPr>
                <w:i/>
                <w:sz w:val="22"/>
                <w:szCs w:val="22"/>
              </w:rPr>
              <w:t>Inver Hills C</w:t>
            </w:r>
            <w:ins w:id="183" w:author="Chris Gaalaas" w:date="2015-03-18T21:26:00Z">
              <w:r w:rsidR="00517C4D">
                <w:rPr>
                  <w:i/>
                  <w:sz w:val="22"/>
                  <w:szCs w:val="22"/>
                </w:rPr>
                <w:t xml:space="preserve">ommunity </w:t>
              </w:r>
            </w:ins>
            <w:r>
              <w:rPr>
                <w:i/>
                <w:sz w:val="22"/>
                <w:szCs w:val="22"/>
              </w:rPr>
              <w:t>C</w:t>
            </w:r>
            <w:ins w:id="184" w:author="Chris Gaalaas" w:date="2015-03-18T21:26:00Z">
              <w:r w:rsidR="00517C4D">
                <w:rPr>
                  <w:i/>
                  <w:sz w:val="22"/>
                  <w:szCs w:val="22"/>
                </w:rPr>
                <w:t>ollege</w:t>
              </w:r>
            </w:ins>
          </w:p>
          <w:p w14:paraId="28767A86" w14:textId="77777777" w:rsidR="00D24F2C" w:rsidRDefault="00D24F2C" w:rsidP="00977045">
            <w:pPr>
              <w:pStyle w:val="NormalWeb"/>
              <w:spacing w:before="2" w:after="2"/>
              <w:rPr>
                <w:sz w:val="22"/>
                <w:szCs w:val="22"/>
              </w:rPr>
            </w:pPr>
          </w:p>
        </w:tc>
        <w:tc>
          <w:tcPr>
            <w:tcW w:w="1282" w:type="dxa"/>
            <w:shd w:val="clear" w:color="auto" w:fill="FFFFFF"/>
          </w:tcPr>
          <w:p w14:paraId="644727CA" w14:textId="6D6DC493" w:rsidR="00D24F2C" w:rsidRPr="0010483C" w:rsidRDefault="008654A6" w:rsidP="00F666B9">
            <w:pPr>
              <w:jc w:val="center"/>
              <w:rPr>
                <w:sz w:val="22"/>
                <w:szCs w:val="22"/>
              </w:rPr>
            </w:pPr>
            <w:r>
              <w:rPr>
                <w:sz w:val="22"/>
                <w:szCs w:val="22"/>
              </w:rPr>
              <w:t>FA 194</w:t>
            </w:r>
          </w:p>
        </w:tc>
      </w:tr>
      <w:tr w:rsidR="00D24F2C" w:rsidRPr="006C68B1" w14:paraId="0FA3CCC0" w14:textId="77777777" w:rsidTr="000066CB">
        <w:trPr>
          <w:cantSplit/>
          <w:trHeight w:val="20"/>
          <w:jc w:val="center"/>
        </w:trPr>
        <w:tc>
          <w:tcPr>
            <w:tcW w:w="1153" w:type="dxa"/>
            <w:tcBorders>
              <w:top w:val="nil"/>
              <w:bottom w:val="nil"/>
            </w:tcBorders>
            <w:shd w:val="clear" w:color="auto" w:fill="D9D9D9"/>
          </w:tcPr>
          <w:p w14:paraId="2BA33311" w14:textId="6C8F1F04" w:rsidR="00D24F2C" w:rsidRPr="006C68B1" w:rsidRDefault="00D24F2C" w:rsidP="000F1F99">
            <w:pPr>
              <w:jc w:val="center"/>
              <w:rPr>
                <w:sz w:val="22"/>
                <w:szCs w:val="22"/>
              </w:rPr>
            </w:pPr>
          </w:p>
        </w:tc>
        <w:tc>
          <w:tcPr>
            <w:tcW w:w="2553" w:type="dxa"/>
            <w:shd w:val="clear" w:color="auto" w:fill="FFFFFF"/>
          </w:tcPr>
          <w:p w14:paraId="2EEAE779" w14:textId="095F05E2" w:rsidR="00D24F2C" w:rsidRDefault="00D24F2C" w:rsidP="00C5790E">
            <w:pPr>
              <w:rPr>
                <w:sz w:val="22"/>
                <w:szCs w:val="22"/>
              </w:rPr>
            </w:pPr>
            <w:r>
              <w:rPr>
                <w:sz w:val="22"/>
                <w:szCs w:val="22"/>
              </w:rPr>
              <w:t>3. Panel: The Writing Center</w:t>
            </w:r>
          </w:p>
        </w:tc>
        <w:tc>
          <w:tcPr>
            <w:tcW w:w="4161" w:type="dxa"/>
            <w:gridSpan w:val="2"/>
            <w:shd w:val="clear" w:color="auto" w:fill="FFFFFF"/>
          </w:tcPr>
          <w:p w14:paraId="26E5FD1B" w14:textId="114F8216" w:rsidR="00D24F2C" w:rsidRDefault="00D24F2C" w:rsidP="00C5790E">
            <w:pPr>
              <w:widowControl w:val="0"/>
              <w:rPr>
                <w:sz w:val="22"/>
                <w:szCs w:val="22"/>
              </w:rPr>
            </w:pPr>
            <w:r>
              <w:rPr>
                <w:sz w:val="22"/>
                <w:szCs w:val="22"/>
              </w:rPr>
              <w:t>“Instructors, Tutors, and Their Students’ Needs</w:t>
            </w:r>
            <w:ins w:id="185" w:author="Julie Daniels" w:date="2015-03-17T16:10:00Z">
              <w:r w:rsidR="00946D28">
                <w:rPr>
                  <w:sz w:val="22"/>
                  <w:szCs w:val="22"/>
                </w:rPr>
                <w:t>:</w:t>
              </w:r>
            </w:ins>
            <w:r>
              <w:rPr>
                <w:sz w:val="22"/>
                <w:szCs w:val="22"/>
              </w:rPr>
              <w:t xml:space="preserve"> An Observational Study”</w:t>
            </w:r>
          </w:p>
          <w:p w14:paraId="435646B6" w14:textId="1C0EAC6E" w:rsidR="00D24F2C" w:rsidRDefault="008E4952" w:rsidP="00C5790E">
            <w:pPr>
              <w:widowControl w:val="0"/>
              <w:rPr>
                <w:sz w:val="22"/>
                <w:szCs w:val="22"/>
              </w:rPr>
            </w:pPr>
            <w:r>
              <w:rPr>
                <w:i/>
                <w:sz w:val="22"/>
                <w:szCs w:val="22"/>
              </w:rPr>
              <w:t>(15 min + discussion)</w:t>
            </w:r>
          </w:p>
          <w:p w14:paraId="086442DE" w14:textId="77777777" w:rsidR="00D24F2C" w:rsidRDefault="00D24F2C" w:rsidP="00C5790E">
            <w:pPr>
              <w:widowControl w:val="0"/>
              <w:rPr>
                <w:sz w:val="22"/>
                <w:szCs w:val="22"/>
              </w:rPr>
            </w:pPr>
          </w:p>
          <w:p w14:paraId="09660443" w14:textId="33C4BC60" w:rsidR="00D24F2C" w:rsidRDefault="00D24F2C" w:rsidP="00C5790E">
            <w:pPr>
              <w:widowControl w:val="0"/>
              <w:rPr>
                <w:sz w:val="22"/>
                <w:szCs w:val="22"/>
              </w:rPr>
            </w:pPr>
            <w:r>
              <w:rPr>
                <w:sz w:val="22"/>
                <w:szCs w:val="22"/>
              </w:rPr>
              <w:t>“Using the Theory of Change in the Writing Center (or Classroom)”</w:t>
            </w:r>
          </w:p>
          <w:p w14:paraId="1D7B7084" w14:textId="79F9CB34" w:rsidR="00D24F2C" w:rsidRDefault="008E4952" w:rsidP="00C5790E">
            <w:pPr>
              <w:widowControl w:val="0"/>
              <w:rPr>
                <w:i/>
                <w:sz w:val="22"/>
                <w:szCs w:val="22"/>
              </w:rPr>
            </w:pPr>
            <w:r>
              <w:rPr>
                <w:i/>
                <w:sz w:val="22"/>
                <w:szCs w:val="22"/>
              </w:rPr>
              <w:t>(15 min + discussion)</w:t>
            </w:r>
          </w:p>
          <w:p w14:paraId="7EF58286" w14:textId="77777777" w:rsidR="008E4952" w:rsidRDefault="008E4952" w:rsidP="00C5790E">
            <w:pPr>
              <w:widowControl w:val="0"/>
              <w:rPr>
                <w:sz w:val="22"/>
                <w:szCs w:val="22"/>
              </w:rPr>
            </w:pPr>
          </w:p>
          <w:p w14:paraId="2B9D399B" w14:textId="77777777" w:rsidR="008E4952" w:rsidRDefault="008E4952" w:rsidP="00C5790E">
            <w:pPr>
              <w:widowControl w:val="0"/>
              <w:rPr>
                <w:sz w:val="22"/>
                <w:szCs w:val="22"/>
              </w:rPr>
            </w:pPr>
          </w:p>
          <w:p w14:paraId="0B7E29A9" w14:textId="2784F6A2" w:rsidR="00D24F2C" w:rsidRDefault="00D24F2C" w:rsidP="008454C5">
            <w:pPr>
              <w:widowControl w:val="0"/>
              <w:rPr>
                <w:sz w:val="22"/>
                <w:szCs w:val="22"/>
              </w:rPr>
            </w:pPr>
            <w:r>
              <w:rPr>
                <w:sz w:val="22"/>
                <w:szCs w:val="22"/>
              </w:rPr>
              <w:t>“Assessing Student Engagement in the Writing Center”</w:t>
            </w:r>
          </w:p>
          <w:p w14:paraId="40F37549" w14:textId="49B7AA94" w:rsidR="00D24F2C" w:rsidRDefault="008E4952" w:rsidP="008454C5">
            <w:pPr>
              <w:widowControl w:val="0"/>
              <w:rPr>
                <w:sz w:val="22"/>
                <w:szCs w:val="22"/>
              </w:rPr>
            </w:pPr>
            <w:r>
              <w:rPr>
                <w:i/>
                <w:sz w:val="22"/>
                <w:szCs w:val="22"/>
              </w:rPr>
              <w:t>(15 min + discussion)</w:t>
            </w:r>
          </w:p>
          <w:p w14:paraId="0210FAA3" w14:textId="77777777" w:rsidR="00D24F2C" w:rsidRPr="008454C5" w:rsidRDefault="00D24F2C" w:rsidP="008454C5">
            <w:pPr>
              <w:widowControl w:val="0"/>
              <w:rPr>
                <w:sz w:val="22"/>
                <w:szCs w:val="22"/>
              </w:rPr>
            </w:pPr>
          </w:p>
        </w:tc>
        <w:tc>
          <w:tcPr>
            <w:tcW w:w="2070" w:type="dxa"/>
            <w:shd w:val="clear" w:color="auto" w:fill="FFFFFF"/>
          </w:tcPr>
          <w:p w14:paraId="10FD9BBC" w14:textId="77777777" w:rsidR="00D24F2C" w:rsidRDefault="00D24F2C" w:rsidP="008454C5">
            <w:pPr>
              <w:widowControl w:val="0"/>
              <w:rPr>
                <w:sz w:val="22"/>
                <w:szCs w:val="22"/>
              </w:rPr>
            </w:pPr>
            <w:r>
              <w:rPr>
                <w:sz w:val="22"/>
                <w:szCs w:val="22"/>
              </w:rPr>
              <w:t>Monica Farrah</w:t>
            </w:r>
          </w:p>
          <w:p w14:paraId="5E32D186" w14:textId="7A681115" w:rsidR="00D24F2C" w:rsidRPr="00DD3B4E" w:rsidRDefault="00D24F2C" w:rsidP="008454C5">
            <w:pPr>
              <w:widowControl w:val="0"/>
              <w:rPr>
                <w:i/>
                <w:sz w:val="22"/>
                <w:szCs w:val="22"/>
              </w:rPr>
            </w:pPr>
            <w:r>
              <w:rPr>
                <w:i/>
                <w:sz w:val="22"/>
                <w:szCs w:val="22"/>
              </w:rPr>
              <w:t>Minnesota State U</w:t>
            </w:r>
            <w:ins w:id="186" w:author="Chris Gaalaas" w:date="2015-03-18T21:26:00Z">
              <w:r w:rsidR="00517C4D">
                <w:rPr>
                  <w:i/>
                  <w:sz w:val="22"/>
                  <w:szCs w:val="22"/>
                </w:rPr>
                <w:t>niversity</w:t>
              </w:r>
            </w:ins>
          </w:p>
          <w:p w14:paraId="406F01D4" w14:textId="77777777" w:rsidR="00D24F2C" w:rsidRDefault="00D24F2C" w:rsidP="008454C5">
            <w:pPr>
              <w:widowControl w:val="0"/>
              <w:rPr>
                <w:sz w:val="22"/>
                <w:szCs w:val="22"/>
              </w:rPr>
            </w:pPr>
          </w:p>
          <w:p w14:paraId="32F67420" w14:textId="77777777" w:rsidR="00D24F2C" w:rsidRDefault="00D24F2C" w:rsidP="008454C5">
            <w:pPr>
              <w:widowControl w:val="0"/>
              <w:rPr>
                <w:sz w:val="22"/>
                <w:szCs w:val="22"/>
              </w:rPr>
            </w:pPr>
            <w:r>
              <w:rPr>
                <w:sz w:val="22"/>
                <w:szCs w:val="22"/>
              </w:rPr>
              <w:t xml:space="preserve">Lisa </w:t>
            </w:r>
            <w:proofErr w:type="spellStart"/>
            <w:r>
              <w:rPr>
                <w:sz w:val="22"/>
                <w:szCs w:val="22"/>
              </w:rPr>
              <w:t>Blauersouth</w:t>
            </w:r>
            <w:proofErr w:type="spellEnd"/>
          </w:p>
          <w:p w14:paraId="33D1D035" w14:textId="48478FD3" w:rsidR="00D24F2C" w:rsidRPr="00DD3B4E" w:rsidRDefault="00D24F2C" w:rsidP="008454C5">
            <w:pPr>
              <w:widowControl w:val="0"/>
              <w:rPr>
                <w:i/>
                <w:sz w:val="22"/>
                <w:szCs w:val="22"/>
              </w:rPr>
            </w:pPr>
            <w:r>
              <w:rPr>
                <w:i/>
                <w:sz w:val="22"/>
                <w:szCs w:val="22"/>
              </w:rPr>
              <w:t>H</w:t>
            </w:r>
            <w:ins w:id="187" w:author="Chris Gaalaas" w:date="2015-03-18T21:27:00Z">
              <w:r w:rsidR="00517C4D">
                <w:rPr>
                  <w:i/>
                  <w:sz w:val="22"/>
                  <w:szCs w:val="22"/>
                </w:rPr>
                <w:t xml:space="preserve">ennepin </w:t>
              </w:r>
            </w:ins>
            <w:r>
              <w:rPr>
                <w:i/>
                <w:sz w:val="22"/>
                <w:szCs w:val="22"/>
              </w:rPr>
              <w:t>T</w:t>
            </w:r>
            <w:ins w:id="188" w:author="Chris Gaalaas" w:date="2015-03-18T21:27:00Z">
              <w:r w:rsidR="00517C4D">
                <w:rPr>
                  <w:i/>
                  <w:sz w:val="22"/>
                  <w:szCs w:val="22"/>
                </w:rPr>
                <w:t xml:space="preserve">echnical </w:t>
              </w:r>
            </w:ins>
            <w:r>
              <w:rPr>
                <w:i/>
                <w:sz w:val="22"/>
                <w:szCs w:val="22"/>
              </w:rPr>
              <w:t>C</w:t>
            </w:r>
            <w:ins w:id="189" w:author="Chris Gaalaas" w:date="2015-03-18T21:27:00Z">
              <w:r w:rsidR="00517C4D">
                <w:rPr>
                  <w:i/>
                  <w:sz w:val="22"/>
                  <w:szCs w:val="22"/>
                </w:rPr>
                <w:t>ollege,</w:t>
              </w:r>
            </w:ins>
            <w:r>
              <w:rPr>
                <w:i/>
                <w:sz w:val="22"/>
                <w:szCs w:val="22"/>
              </w:rPr>
              <w:t xml:space="preserve"> Eden Prairie</w:t>
            </w:r>
          </w:p>
          <w:p w14:paraId="132D6044" w14:textId="77777777" w:rsidR="00D24F2C" w:rsidRDefault="00D24F2C" w:rsidP="008454C5">
            <w:pPr>
              <w:widowControl w:val="0"/>
              <w:rPr>
                <w:sz w:val="22"/>
                <w:szCs w:val="22"/>
              </w:rPr>
            </w:pPr>
          </w:p>
          <w:p w14:paraId="38707A2D" w14:textId="77777777" w:rsidR="00D24F2C" w:rsidRDefault="00D24F2C" w:rsidP="008454C5">
            <w:pPr>
              <w:widowControl w:val="0"/>
              <w:rPr>
                <w:sz w:val="22"/>
                <w:szCs w:val="22"/>
              </w:rPr>
            </w:pPr>
            <w:r>
              <w:rPr>
                <w:sz w:val="22"/>
                <w:szCs w:val="22"/>
              </w:rPr>
              <w:t xml:space="preserve">Melanie </w:t>
            </w:r>
            <w:proofErr w:type="spellStart"/>
            <w:r>
              <w:rPr>
                <w:sz w:val="22"/>
                <w:szCs w:val="22"/>
              </w:rPr>
              <w:t>Cashin</w:t>
            </w:r>
            <w:proofErr w:type="spellEnd"/>
          </w:p>
          <w:p w14:paraId="4CC8478B" w14:textId="77777777" w:rsidR="00D24F2C" w:rsidRDefault="00D24F2C" w:rsidP="008454C5">
            <w:pPr>
              <w:widowControl w:val="0"/>
              <w:rPr>
                <w:i/>
                <w:sz w:val="22"/>
                <w:szCs w:val="22"/>
              </w:rPr>
            </w:pPr>
            <w:r>
              <w:rPr>
                <w:i/>
                <w:sz w:val="22"/>
                <w:szCs w:val="22"/>
              </w:rPr>
              <w:t>M</w:t>
            </w:r>
            <w:ins w:id="190" w:author="Chris Gaalaas" w:date="2015-03-18T21:26:00Z">
              <w:r w:rsidR="00517C4D">
                <w:rPr>
                  <w:i/>
                  <w:sz w:val="22"/>
                  <w:szCs w:val="22"/>
                </w:rPr>
                <w:t>innesota</w:t>
              </w:r>
            </w:ins>
            <w:r>
              <w:rPr>
                <w:i/>
                <w:sz w:val="22"/>
                <w:szCs w:val="22"/>
              </w:rPr>
              <w:t xml:space="preserve"> State U</w:t>
            </w:r>
            <w:ins w:id="191" w:author="Chris Gaalaas" w:date="2015-03-18T21:26:00Z">
              <w:r w:rsidR="00517C4D">
                <w:rPr>
                  <w:i/>
                  <w:sz w:val="22"/>
                  <w:szCs w:val="22"/>
                </w:rPr>
                <w:t>niversity</w:t>
              </w:r>
            </w:ins>
            <w:r>
              <w:rPr>
                <w:i/>
                <w:sz w:val="22"/>
                <w:szCs w:val="22"/>
              </w:rPr>
              <w:t>, Mankato</w:t>
            </w:r>
          </w:p>
          <w:p w14:paraId="25D1DE6E" w14:textId="41A8EEF6" w:rsidR="0005585B" w:rsidRPr="00DD3B4E" w:rsidRDefault="0005585B" w:rsidP="008454C5">
            <w:pPr>
              <w:widowControl w:val="0"/>
              <w:rPr>
                <w:i/>
                <w:sz w:val="22"/>
                <w:szCs w:val="22"/>
              </w:rPr>
            </w:pPr>
          </w:p>
        </w:tc>
        <w:tc>
          <w:tcPr>
            <w:tcW w:w="1282" w:type="dxa"/>
            <w:shd w:val="clear" w:color="auto" w:fill="FFFFFF"/>
          </w:tcPr>
          <w:p w14:paraId="7F4EDDE6" w14:textId="3BC99F91" w:rsidR="00D24F2C" w:rsidRPr="004F3457" w:rsidRDefault="00A146B1" w:rsidP="00D32B0A">
            <w:pPr>
              <w:jc w:val="center"/>
              <w:rPr>
                <w:sz w:val="22"/>
                <w:szCs w:val="22"/>
                <w:highlight w:val="yellow"/>
              </w:rPr>
            </w:pPr>
            <w:r>
              <w:rPr>
                <w:sz w:val="22"/>
                <w:szCs w:val="22"/>
              </w:rPr>
              <w:t>FA 292</w:t>
            </w:r>
          </w:p>
        </w:tc>
      </w:tr>
      <w:tr w:rsidR="00D24F2C" w:rsidRPr="006C68B1" w14:paraId="16BE1FC0" w14:textId="77777777" w:rsidTr="000066CB">
        <w:trPr>
          <w:cantSplit/>
          <w:trHeight w:val="20"/>
          <w:jc w:val="center"/>
        </w:trPr>
        <w:tc>
          <w:tcPr>
            <w:tcW w:w="1153" w:type="dxa"/>
            <w:tcBorders>
              <w:top w:val="nil"/>
              <w:bottom w:val="single" w:sz="4" w:space="0" w:color="auto"/>
            </w:tcBorders>
            <w:shd w:val="clear" w:color="auto" w:fill="D9D9D9"/>
          </w:tcPr>
          <w:p w14:paraId="0DC6CE39" w14:textId="77777777" w:rsidR="00D24F2C" w:rsidRPr="006C68B1" w:rsidRDefault="00D24F2C" w:rsidP="000F1F99">
            <w:pPr>
              <w:jc w:val="center"/>
              <w:rPr>
                <w:sz w:val="22"/>
                <w:szCs w:val="22"/>
              </w:rPr>
            </w:pPr>
          </w:p>
        </w:tc>
        <w:tc>
          <w:tcPr>
            <w:tcW w:w="2553" w:type="dxa"/>
            <w:shd w:val="clear" w:color="auto" w:fill="FFFFFF"/>
          </w:tcPr>
          <w:p w14:paraId="1EE21383" w14:textId="0731FE1F" w:rsidR="00D24F2C" w:rsidRDefault="00D24F2C" w:rsidP="00C5790E">
            <w:pPr>
              <w:rPr>
                <w:sz w:val="22"/>
                <w:szCs w:val="22"/>
              </w:rPr>
            </w:pPr>
            <w:r>
              <w:rPr>
                <w:sz w:val="22"/>
                <w:szCs w:val="22"/>
              </w:rPr>
              <w:t>4.</w:t>
            </w:r>
            <w:r w:rsidRPr="00260173">
              <w:rPr>
                <w:sz w:val="22"/>
                <w:szCs w:val="22"/>
              </w:rPr>
              <w:t xml:space="preserve"> </w:t>
            </w:r>
            <w:r>
              <w:rPr>
                <w:sz w:val="22"/>
                <w:szCs w:val="22"/>
              </w:rPr>
              <w:t>Panel: Approaches to Teaching Composition</w:t>
            </w:r>
          </w:p>
        </w:tc>
        <w:tc>
          <w:tcPr>
            <w:tcW w:w="4161" w:type="dxa"/>
            <w:gridSpan w:val="2"/>
            <w:shd w:val="clear" w:color="auto" w:fill="FFFFFF"/>
          </w:tcPr>
          <w:p w14:paraId="505CB520" w14:textId="77777777" w:rsidR="00D24F2C" w:rsidRDefault="00D24F2C" w:rsidP="00977045">
            <w:pPr>
              <w:pStyle w:val="ListParagraph"/>
              <w:ind w:left="0"/>
              <w:rPr>
                <w:rFonts w:ascii="Times New Roman" w:hAnsi="Times New Roman"/>
                <w:sz w:val="22"/>
                <w:szCs w:val="22"/>
              </w:rPr>
            </w:pPr>
            <w:r w:rsidRPr="001D4C04">
              <w:rPr>
                <w:rFonts w:ascii="Times New Roman" w:hAnsi="Times New Roman"/>
                <w:sz w:val="22"/>
                <w:szCs w:val="22"/>
              </w:rPr>
              <w:t>“</w:t>
            </w:r>
            <w:r>
              <w:rPr>
                <w:rFonts w:ascii="Times New Roman" w:hAnsi="Times New Roman"/>
                <w:sz w:val="22"/>
                <w:szCs w:val="22"/>
              </w:rPr>
              <w:t>Teacher Written Feedback in ESL Composition Classroom: Voices of NNESTs</w:t>
            </w:r>
            <w:r w:rsidRPr="001D4C04">
              <w:rPr>
                <w:rFonts w:ascii="Times New Roman" w:hAnsi="Times New Roman"/>
                <w:sz w:val="22"/>
                <w:szCs w:val="22"/>
              </w:rPr>
              <w:t>”</w:t>
            </w:r>
          </w:p>
          <w:p w14:paraId="0F9D5CA7" w14:textId="77777777" w:rsidR="00D24F2C" w:rsidRPr="00A139A9" w:rsidRDefault="00D24F2C" w:rsidP="00977045">
            <w:pPr>
              <w:pStyle w:val="ListParagraph"/>
              <w:ind w:left="0"/>
              <w:rPr>
                <w:rFonts w:ascii="Times New Roman" w:hAnsi="Times New Roman"/>
                <w:i/>
                <w:sz w:val="22"/>
                <w:szCs w:val="22"/>
              </w:rPr>
            </w:pPr>
            <w:r w:rsidRPr="00A139A9">
              <w:rPr>
                <w:rFonts w:ascii="Times New Roman" w:hAnsi="Times New Roman"/>
                <w:i/>
                <w:sz w:val="22"/>
                <w:szCs w:val="22"/>
              </w:rPr>
              <w:t>(15 min + discussion)</w:t>
            </w:r>
          </w:p>
          <w:p w14:paraId="22F825D9" w14:textId="77777777" w:rsidR="00D24F2C" w:rsidRPr="001D4C04" w:rsidRDefault="00D24F2C" w:rsidP="00977045">
            <w:pPr>
              <w:pStyle w:val="ListParagraph"/>
              <w:ind w:left="0"/>
              <w:rPr>
                <w:rFonts w:ascii="Times New Roman" w:hAnsi="Times New Roman"/>
                <w:sz w:val="22"/>
                <w:szCs w:val="22"/>
              </w:rPr>
            </w:pPr>
          </w:p>
          <w:p w14:paraId="24D0ABA2" w14:textId="77777777" w:rsidR="00D24F2C" w:rsidRDefault="00D24F2C" w:rsidP="00977045">
            <w:pPr>
              <w:pStyle w:val="ListParagraph"/>
              <w:ind w:left="0"/>
              <w:rPr>
                <w:rFonts w:ascii="Times New Roman" w:hAnsi="Times New Roman"/>
                <w:sz w:val="22"/>
                <w:szCs w:val="22"/>
              </w:rPr>
            </w:pPr>
            <w:r>
              <w:rPr>
                <w:rFonts w:ascii="Times New Roman" w:hAnsi="Times New Roman"/>
                <w:sz w:val="22"/>
                <w:szCs w:val="22"/>
              </w:rPr>
              <w:t>“Engaging Stories: Developing a Campus Literacy Narrative Project in First-Year Writing</w:t>
            </w:r>
            <w:r w:rsidRPr="001D4C04">
              <w:rPr>
                <w:rFonts w:ascii="Times New Roman" w:hAnsi="Times New Roman"/>
                <w:sz w:val="22"/>
                <w:szCs w:val="22"/>
              </w:rPr>
              <w:t>”</w:t>
            </w:r>
          </w:p>
          <w:p w14:paraId="7455295C" w14:textId="77777777" w:rsidR="00D24F2C" w:rsidRDefault="00D24F2C" w:rsidP="00977045">
            <w:pPr>
              <w:pStyle w:val="ListParagraph"/>
              <w:ind w:left="0"/>
              <w:rPr>
                <w:rFonts w:ascii="Times New Roman" w:hAnsi="Times New Roman"/>
                <w:i/>
                <w:sz w:val="22"/>
                <w:szCs w:val="22"/>
              </w:rPr>
            </w:pPr>
            <w:r w:rsidRPr="00A139A9">
              <w:rPr>
                <w:rFonts w:ascii="Times New Roman" w:hAnsi="Times New Roman"/>
                <w:i/>
                <w:sz w:val="22"/>
                <w:szCs w:val="22"/>
              </w:rPr>
              <w:t>(15 min + discussion)</w:t>
            </w:r>
          </w:p>
          <w:p w14:paraId="38E0F86E" w14:textId="77777777" w:rsidR="00D24F2C" w:rsidRPr="001D4C04" w:rsidRDefault="00D24F2C" w:rsidP="00977045">
            <w:pPr>
              <w:pStyle w:val="ListParagraph"/>
              <w:ind w:left="0"/>
              <w:rPr>
                <w:rFonts w:ascii="Times New Roman" w:hAnsi="Times New Roman"/>
                <w:sz w:val="22"/>
                <w:szCs w:val="22"/>
              </w:rPr>
            </w:pPr>
          </w:p>
          <w:p w14:paraId="29A765A3" w14:textId="323E3EDD" w:rsidR="00D24F2C" w:rsidRPr="00095927" w:rsidRDefault="00D24F2C" w:rsidP="00977045">
            <w:pPr>
              <w:rPr>
                <w:sz w:val="22"/>
                <w:szCs w:val="22"/>
              </w:rPr>
            </w:pPr>
            <w:r w:rsidRPr="00095927">
              <w:rPr>
                <w:sz w:val="22"/>
                <w:szCs w:val="22"/>
              </w:rPr>
              <w:t>“</w:t>
            </w:r>
            <w:r>
              <w:rPr>
                <w:sz w:val="22"/>
                <w:szCs w:val="22"/>
              </w:rPr>
              <w:t>Using Figurative Language in the Comp Classroom: On Excess and Scaling Back”</w:t>
            </w:r>
          </w:p>
          <w:p w14:paraId="621341E9" w14:textId="12D7DCE2" w:rsidR="000066CB" w:rsidRPr="000066CB" w:rsidRDefault="00D24F2C" w:rsidP="00C5790E">
            <w:pPr>
              <w:widowControl w:val="0"/>
              <w:rPr>
                <w:i/>
                <w:sz w:val="22"/>
                <w:szCs w:val="22"/>
              </w:rPr>
            </w:pPr>
            <w:r w:rsidRPr="00A139A9">
              <w:rPr>
                <w:i/>
                <w:sz w:val="22"/>
                <w:szCs w:val="22"/>
              </w:rPr>
              <w:t>(15 min + discussion)</w:t>
            </w:r>
          </w:p>
        </w:tc>
        <w:tc>
          <w:tcPr>
            <w:tcW w:w="2070" w:type="dxa"/>
            <w:shd w:val="clear" w:color="auto" w:fill="FFFFFF"/>
          </w:tcPr>
          <w:p w14:paraId="22C47E0C" w14:textId="77777777" w:rsidR="00D24F2C" w:rsidRDefault="00D24F2C" w:rsidP="00977045">
            <w:pPr>
              <w:rPr>
                <w:sz w:val="22"/>
                <w:szCs w:val="22"/>
              </w:rPr>
            </w:pPr>
            <w:r>
              <w:rPr>
                <w:sz w:val="22"/>
                <w:szCs w:val="22"/>
              </w:rPr>
              <w:t xml:space="preserve">Jun </w:t>
            </w:r>
            <w:proofErr w:type="spellStart"/>
            <w:r>
              <w:rPr>
                <w:sz w:val="22"/>
                <w:szCs w:val="22"/>
              </w:rPr>
              <w:t>Akiyoshi</w:t>
            </w:r>
            <w:proofErr w:type="spellEnd"/>
          </w:p>
          <w:p w14:paraId="67245EEF" w14:textId="5A3E80E5" w:rsidR="00D24F2C" w:rsidRPr="00EE36AE" w:rsidRDefault="00FB4CF9" w:rsidP="00977045">
            <w:pPr>
              <w:rPr>
                <w:i/>
                <w:sz w:val="22"/>
                <w:szCs w:val="22"/>
              </w:rPr>
            </w:pPr>
            <w:r>
              <w:rPr>
                <w:i/>
                <w:sz w:val="22"/>
                <w:szCs w:val="22"/>
              </w:rPr>
              <w:t>Nagasaki Pref</w:t>
            </w:r>
            <w:r w:rsidR="00D24F2C">
              <w:rPr>
                <w:i/>
                <w:sz w:val="22"/>
                <w:szCs w:val="22"/>
              </w:rPr>
              <w:t>ectural H</w:t>
            </w:r>
            <w:ins w:id="192" w:author="Chris Gaalaas" w:date="2015-03-18T21:27:00Z">
              <w:r w:rsidR="00517C4D">
                <w:rPr>
                  <w:i/>
                  <w:sz w:val="22"/>
                  <w:szCs w:val="22"/>
                </w:rPr>
                <w:t xml:space="preserve">igh </w:t>
              </w:r>
            </w:ins>
            <w:r w:rsidR="00D24F2C">
              <w:rPr>
                <w:i/>
                <w:sz w:val="22"/>
                <w:szCs w:val="22"/>
              </w:rPr>
              <w:t>S</w:t>
            </w:r>
            <w:ins w:id="193" w:author="Chris Gaalaas" w:date="2015-03-18T21:27:00Z">
              <w:r w:rsidR="00517C4D">
                <w:rPr>
                  <w:i/>
                  <w:sz w:val="22"/>
                  <w:szCs w:val="22"/>
                </w:rPr>
                <w:t>chool</w:t>
              </w:r>
            </w:ins>
          </w:p>
          <w:p w14:paraId="2FACF145" w14:textId="77777777" w:rsidR="00D24F2C" w:rsidRPr="001D4C04" w:rsidRDefault="00D24F2C" w:rsidP="00977045">
            <w:pPr>
              <w:rPr>
                <w:sz w:val="22"/>
                <w:szCs w:val="22"/>
              </w:rPr>
            </w:pPr>
          </w:p>
          <w:p w14:paraId="18B0BCB6" w14:textId="77777777" w:rsidR="00D24F2C" w:rsidRDefault="00D24F2C" w:rsidP="00977045">
            <w:pPr>
              <w:rPr>
                <w:sz w:val="22"/>
                <w:szCs w:val="22"/>
              </w:rPr>
            </w:pPr>
            <w:r w:rsidRPr="001D4C04">
              <w:rPr>
                <w:sz w:val="22"/>
                <w:szCs w:val="22"/>
              </w:rPr>
              <w:t>J</w:t>
            </w:r>
            <w:r>
              <w:rPr>
                <w:sz w:val="22"/>
                <w:szCs w:val="22"/>
              </w:rPr>
              <w:t xml:space="preserve">ason </w:t>
            </w:r>
            <w:proofErr w:type="spellStart"/>
            <w:r>
              <w:rPr>
                <w:sz w:val="22"/>
                <w:szCs w:val="22"/>
              </w:rPr>
              <w:t>Tham</w:t>
            </w:r>
            <w:proofErr w:type="spellEnd"/>
          </w:p>
          <w:p w14:paraId="17712DE4" w14:textId="3A6D6F85" w:rsidR="00D24F2C" w:rsidRPr="0005585B" w:rsidRDefault="00D24F2C" w:rsidP="00977045">
            <w:pPr>
              <w:rPr>
                <w:i/>
                <w:sz w:val="22"/>
                <w:szCs w:val="22"/>
              </w:rPr>
            </w:pPr>
            <w:r w:rsidRPr="002F2C8E">
              <w:rPr>
                <w:i/>
                <w:sz w:val="22"/>
                <w:szCs w:val="22"/>
              </w:rPr>
              <w:t>U</w:t>
            </w:r>
            <w:ins w:id="194" w:author="Chris Gaalaas" w:date="2015-03-18T21:27:00Z">
              <w:r w:rsidR="00517C4D" w:rsidRPr="002F2C8E">
                <w:rPr>
                  <w:i/>
                  <w:sz w:val="22"/>
                  <w:szCs w:val="22"/>
                </w:rPr>
                <w:t>niversity</w:t>
              </w:r>
            </w:ins>
            <w:r w:rsidRPr="002F2C8E">
              <w:rPr>
                <w:i/>
                <w:sz w:val="22"/>
                <w:szCs w:val="22"/>
              </w:rPr>
              <w:t xml:space="preserve"> of M</w:t>
            </w:r>
            <w:ins w:id="195" w:author="Chris Gaalaas" w:date="2015-03-18T21:27:00Z">
              <w:r w:rsidR="00517C4D" w:rsidRPr="002F2C8E">
                <w:rPr>
                  <w:i/>
                  <w:sz w:val="22"/>
                  <w:szCs w:val="22"/>
                </w:rPr>
                <w:t>innesota</w:t>
              </w:r>
            </w:ins>
            <w:r w:rsidRPr="002F2C8E">
              <w:rPr>
                <w:i/>
                <w:sz w:val="22"/>
                <w:szCs w:val="22"/>
              </w:rPr>
              <w:t>, Twin Cities</w:t>
            </w:r>
          </w:p>
          <w:p w14:paraId="6BFA3B33" w14:textId="77777777" w:rsidR="00D24F2C" w:rsidRDefault="00D24F2C" w:rsidP="00977045">
            <w:pPr>
              <w:rPr>
                <w:sz w:val="22"/>
                <w:szCs w:val="22"/>
              </w:rPr>
            </w:pPr>
          </w:p>
          <w:p w14:paraId="79BDF648" w14:textId="77777777" w:rsidR="00D24F2C" w:rsidRDefault="00D24F2C" w:rsidP="00977045">
            <w:pPr>
              <w:rPr>
                <w:sz w:val="22"/>
                <w:szCs w:val="22"/>
              </w:rPr>
            </w:pPr>
            <w:r>
              <w:rPr>
                <w:sz w:val="22"/>
                <w:szCs w:val="22"/>
              </w:rPr>
              <w:t>Heather Steinmann</w:t>
            </w:r>
          </w:p>
          <w:p w14:paraId="135C1ADC" w14:textId="77777777" w:rsidR="00D24F2C" w:rsidRDefault="00D24F2C" w:rsidP="008454C5">
            <w:pPr>
              <w:widowControl w:val="0"/>
              <w:rPr>
                <w:i/>
                <w:sz w:val="22"/>
                <w:szCs w:val="22"/>
              </w:rPr>
            </w:pPr>
            <w:r>
              <w:rPr>
                <w:i/>
                <w:sz w:val="22"/>
                <w:szCs w:val="22"/>
              </w:rPr>
              <w:t>North Dakota State U</w:t>
            </w:r>
            <w:ins w:id="196" w:author="Chris Gaalaas" w:date="2015-03-18T21:28:00Z">
              <w:r w:rsidR="00517C4D">
                <w:rPr>
                  <w:i/>
                  <w:sz w:val="22"/>
                  <w:szCs w:val="22"/>
                </w:rPr>
                <w:t>niversity</w:t>
              </w:r>
            </w:ins>
          </w:p>
          <w:p w14:paraId="17D45FC3" w14:textId="5D7D5D1C" w:rsidR="0005585B" w:rsidRDefault="0005585B" w:rsidP="008454C5">
            <w:pPr>
              <w:widowControl w:val="0"/>
              <w:rPr>
                <w:sz w:val="22"/>
                <w:szCs w:val="22"/>
              </w:rPr>
            </w:pPr>
          </w:p>
        </w:tc>
        <w:tc>
          <w:tcPr>
            <w:tcW w:w="1282" w:type="dxa"/>
            <w:shd w:val="clear" w:color="auto" w:fill="FFFFFF"/>
          </w:tcPr>
          <w:p w14:paraId="496A86B1" w14:textId="03342D55" w:rsidR="00D24F2C" w:rsidRPr="0010483C" w:rsidRDefault="008654A6" w:rsidP="00D32B0A">
            <w:pPr>
              <w:jc w:val="center"/>
              <w:rPr>
                <w:sz w:val="22"/>
                <w:szCs w:val="22"/>
              </w:rPr>
            </w:pPr>
            <w:r>
              <w:rPr>
                <w:sz w:val="22"/>
                <w:szCs w:val="22"/>
              </w:rPr>
              <w:t>FA 29</w:t>
            </w:r>
            <w:r w:rsidR="00A146B1">
              <w:rPr>
                <w:sz w:val="22"/>
                <w:szCs w:val="22"/>
              </w:rPr>
              <w:t>4</w:t>
            </w:r>
          </w:p>
        </w:tc>
      </w:tr>
      <w:tr w:rsidR="00D24F2C" w:rsidRPr="006C68B1" w14:paraId="1A916AFA" w14:textId="77777777" w:rsidTr="000066CB">
        <w:trPr>
          <w:cantSplit/>
          <w:trHeight w:val="20"/>
          <w:jc w:val="center"/>
        </w:trPr>
        <w:tc>
          <w:tcPr>
            <w:tcW w:w="1153" w:type="dxa"/>
            <w:tcBorders>
              <w:top w:val="single" w:sz="4" w:space="0" w:color="auto"/>
            </w:tcBorders>
            <w:shd w:val="clear" w:color="auto" w:fill="D9D9D9"/>
          </w:tcPr>
          <w:p w14:paraId="615F34CE" w14:textId="77777777" w:rsidR="00D24F2C" w:rsidRPr="006C68B1" w:rsidRDefault="00D24F2C" w:rsidP="000F1F99">
            <w:pPr>
              <w:jc w:val="center"/>
              <w:rPr>
                <w:sz w:val="22"/>
                <w:szCs w:val="22"/>
              </w:rPr>
            </w:pPr>
          </w:p>
        </w:tc>
        <w:tc>
          <w:tcPr>
            <w:tcW w:w="2553" w:type="dxa"/>
            <w:shd w:val="clear" w:color="auto" w:fill="FFFFFF"/>
          </w:tcPr>
          <w:p w14:paraId="57C1B1D7" w14:textId="6BC2CE0C" w:rsidR="00D24F2C" w:rsidRDefault="00D24F2C" w:rsidP="00C5790E">
            <w:pPr>
              <w:rPr>
                <w:sz w:val="22"/>
                <w:szCs w:val="22"/>
              </w:rPr>
            </w:pPr>
            <w:r>
              <w:rPr>
                <w:sz w:val="22"/>
                <w:szCs w:val="22"/>
              </w:rPr>
              <w:t>5. Roundtable</w:t>
            </w:r>
          </w:p>
          <w:p w14:paraId="3CD067B6" w14:textId="77777777" w:rsidR="00D24F2C" w:rsidRDefault="00D24F2C" w:rsidP="00C5790E">
            <w:pPr>
              <w:rPr>
                <w:sz w:val="22"/>
                <w:szCs w:val="22"/>
              </w:rPr>
            </w:pPr>
          </w:p>
          <w:p w14:paraId="22278C75" w14:textId="77777777" w:rsidR="00D24F2C" w:rsidRDefault="00D24F2C" w:rsidP="00C5790E">
            <w:pPr>
              <w:rPr>
                <w:sz w:val="22"/>
                <w:szCs w:val="22"/>
              </w:rPr>
            </w:pPr>
          </w:p>
          <w:p w14:paraId="62442816" w14:textId="77777777" w:rsidR="00D24F2C" w:rsidRDefault="00D24F2C" w:rsidP="00C5790E">
            <w:pPr>
              <w:rPr>
                <w:sz w:val="22"/>
                <w:szCs w:val="22"/>
              </w:rPr>
            </w:pPr>
          </w:p>
          <w:p w14:paraId="1C79BCF9" w14:textId="77777777" w:rsidR="00D24F2C" w:rsidRDefault="00D24F2C" w:rsidP="00C5790E">
            <w:pPr>
              <w:rPr>
                <w:sz w:val="22"/>
                <w:szCs w:val="22"/>
              </w:rPr>
            </w:pPr>
          </w:p>
        </w:tc>
        <w:tc>
          <w:tcPr>
            <w:tcW w:w="4161" w:type="dxa"/>
            <w:gridSpan w:val="2"/>
            <w:shd w:val="clear" w:color="auto" w:fill="FFFFFF"/>
          </w:tcPr>
          <w:p w14:paraId="055352C9" w14:textId="240AEE57" w:rsidR="00D24F2C" w:rsidRDefault="00D24F2C" w:rsidP="00C5790E">
            <w:pPr>
              <w:widowControl w:val="0"/>
              <w:rPr>
                <w:sz w:val="22"/>
                <w:szCs w:val="22"/>
              </w:rPr>
            </w:pPr>
            <w:r>
              <w:rPr>
                <w:sz w:val="22"/>
                <w:szCs w:val="22"/>
              </w:rPr>
              <w:t>“O</w:t>
            </w:r>
            <w:r w:rsidR="00F5710C">
              <w:rPr>
                <w:sz w:val="22"/>
                <w:szCs w:val="22"/>
              </w:rPr>
              <w:t xml:space="preserve">pen </w:t>
            </w:r>
            <w:r>
              <w:rPr>
                <w:sz w:val="22"/>
                <w:szCs w:val="22"/>
              </w:rPr>
              <w:t>E</w:t>
            </w:r>
            <w:r w:rsidR="00F5710C">
              <w:rPr>
                <w:sz w:val="22"/>
                <w:szCs w:val="22"/>
              </w:rPr>
              <w:t xml:space="preserve">ducational </w:t>
            </w:r>
            <w:r>
              <w:rPr>
                <w:sz w:val="22"/>
                <w:szCs w:val="22"/>
              </w:rPr>
              <w:t>R</w:t>
            </w:r>
            <w:r w:rsidR="00F5710C">
              <w:rPr>
                <w:sz w:val="22"/>
                <w:szCs w:val="22"/>
              </w:rPr>
              <w:t>esources</w:t>
            </w:r>
            <w:r>
              <w:rPr>
                <w:sz w:val="22"/>
                <w:szCs w:val="22"/>
              </w:rPr>
              <w:t xml:space="preserve"> in First Year Writing Courses”</w:t>
            </w:r>
          </w:p>
        </w:tc>
        <w:tc>
          <w:tcPr>
            <w:tcW w:w="2070" w:type="dxa"/>
            <w:shd w:val="clear" w:color="auto" w:fill="FFFFFF"/>
          </w:tcPr>
          <w:p w14:paraId="198C5FEF" w14:textId="77777777" w:rsidR="00D24F2C" w:rsidRDefault="00D24F2C" w:rsidP="008454C5">
            <w:pPr>
              <w:widowControl w:val="0"/>
              <w:rPr>
                <w:sz w:val="22"/>
                <w:szCs w:val="22"/>
              </w:rPr>
            </w:pPr>
            <w:r>
              <w:rPr>
                <w:sz w:val="22"/>
                <w:szCs w:val="22"/>
              </w:rPr>
              <w:t>Trent Kays</w:t>
            </w:r>
          </w:p>
          <w:p w14:paraId="689B9094" w14:textId="10996416" w:rsidR="00D24F2C" w:rsidRPr="00CF5468" w:rsidRDefault="00D24F2C" w:rsidP="008454C5">
            <w:pPr>
              <w:widowControl w:val="0"/>
              <w:rPr>
                <w:i/>
                <w:sz w:val="22"/>
                <w:szCs w:val="22"/>
              </w:rPr>
            </w:pPr>
            <w:r w:rsidRPr="00CF5468">
              <w:rPr>
                <w:i/>
                <w:sz w:val="22"/>
                <w:szCs w:val="22"/>
              </w:rPr>
              <w:t>U</w:t>
            </w:r>
            <w:ins w:id="197" w:author="Chris Gaalaas" w:date="2015-03-18T21:28:00Z">
              <w:r w:rsidR="00517C4D" w:rsidRPr="00CF5468">
                <w:rPr>
                  <w:i/>
                  <w:sz w:val="22"/>
                  <w:szCs w:val="22"/>
                </w:rPr>
                <w:t>niversity o</w:t>
              </w:r>
            </w:ins>
            <w:r w:rsidR="00CF5468" w:rsidRPr="00CF5468">
              <w:rPr>
                <w:i/>
                <w:sz w:val="22"/>
                <w:szCs w:val="22"/>
              </w:rPr>
              <w:t xml:space="preserve">f </w:t>
            </w:r>
            <w:ins w:id="198" w:author="Chris Gaalaas" w:date="2015-03-18T21:28:00Z">
              <w:r w:rsidR="00517C4D" w:rsidRPr="00CF5468">
                <w:rPr>
                  <w:i/>
                  <w:sz w:val="22"/>
                  <w:szCs w:val="22"/>
                </w:rPr>
                <w:t>Minnesota</w:t>
              </w:r>
            </w:ins>
            <w:r w:rsidRPr="00CF5468">
              <w:rPr>
                <w:i/>
                <w:sz w:val="22"/>
                <w:szCs w:val="22"/>
              </w:rPr>
              <w:t>, Twin Cities</w:t>
            </w:r>
          </w:p>
        </w:tc>
        <w:tc>
          <w:tcPr>
            <w:tcW w:w="1282" w:type="dxa"/>
            <w:shd w:val="clear" w:color="auto" w:fill="FFFFFF"/>
          </w:tcPr>
          <w:p w14:paraId="33067A5F" w14:textId="53513A74" w:rsidR="00D24F2C" w:rsidRPr="0010483C" w:rsidRDefault="008654A6" w:rsidP="00D32B0A">
            <w:pPr>
              <w:jc w:val="center"/>
              <w:rPr>
                <w:sz w:val="22"/>
                <w:szCs w:val="22"/>
              </w:rPr>
            </w:pPr>
            <w:r>
              <w:rPr>
                <w:sz w:val="22"/>
                <w:szCs w:val="22"/>
              </w:rPr>
              <w:t>FA 29</w:t>
            </w:r>
            <w:r w:rsidR="00A146B1">
              <w:rPr>
                <w:sz w:val="22"/>
                <w:szCs w:val="22"/>
              </w:rPr>
              <w:t>6</w:t>
            </w:r>
          </w:p>
        </w:tc>
      </w:tr>
    </w:tbl>
    <w:p w14:paraId="4CFA1FDB" w14:textId="77777777" w:rsidR="00F535FB" w:rsidRDefault="00F535FB" w:rsidP="006D209B">
      <w:pPr>
        <w:rPr>
          <w:b/>
        </w:rPr>
      </w:pPr>
    </w:p>
    <w:p w14:paraId="32A4E75C" w14:textId="54C451B4" w:rsidR="006975DD" w:rsidRPr="00A522A8" w:rsidRDefault="00095927" w:rsidP="00A522A8">
      <w:pPr>
        <w:jc w:val="center"/>
        <w:rPr>
          <w:b/>
          <w:sz w:val="8"/>
          <w:szCs w:val="8"/>
        </w:rPr>
      </w:pPr>
      <w:r>
        <w:rPr>
          <w:b/>
        </w:rPr>
        <w:t xml:space="preserve">Friday, </w:t>
      </w:r>
      <w:r w:rsidR="00487A64">
        <w:rPr>
          <w:b/>
        </w:rPr>
        <w:t>March 27</w:t>
      </w:r>
      <w:r>
        <w:rPr>
          <w:b/>
        </w:rPr>
        <w:t>, 3:50</w:t>
      </w:r>
      <w:r w:rsidR="0086629F">
        <w:rPr>
          <w:b/>
        </w:rPr>
        <w:t xml:space="preserve"> – 8:00</w:t>
      </w:r>
      <w:r w:rsidR="006975DD" w:rsidRPr="006C68B1">
        <w:rPr>
          <w:b/>
        </w:rPr>
        <w:t xml:space="preserve"> p</w:t>
      </w:r>
      <w:r w:rsidR="006975DD">
        <w:rPr>
          <w:b/>
        </w:rPr>
        <w:t>.</w:t>
      </w:r>
      <w:r w:rsidR="006975DD" w:rsidRPr="006C68B1">
        <w:rPr>
          <w:b/>
        </w:rPr>
        <w:t>m</w:t>
      </w:r>
      <w:r w:rsidR="006975DD">
        <w:rPr>
          <w:b/>
        </w:rPr>
        <w:t xml:space="preserve">.: </w:t>
      </w:r>
      <w:r w:rsidR="00BA5AA5">
        <w:rPr>
          <w:b/>
        </w:rPr>
        <w:t>MnWE</w:t>
      </w:r>
      <w:r w:rsidR="006975DD">
        <w:rPr>
          <w:b/>
        </w:rPr>
        <w:t xml:space="preserve"> Meeting and Dinner</w:t>
      </w:r>
      <w:r w:rsidR="006975DD" w:rsidRPr="006C68B1">
        <w:rPr>
          <w:sz w:val="20"/>
          <w:szCs w:val="20"/>
        </w:rPr>
        <w:br/>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575"/>
        <w:gridCol w:w="4231"/>
        <w:gridCol w:w="3318"/>
      </w:tblGrid>
      <w:tr w:rsidR="006975DD" w:rsidRPr="00F56D0F" w14:paraId="63F8A8F0" w14:textId="77777777" w:rsidTr="00F06C0E">
        <w:trPr>
          <w:trHeight w:val="317"/>
          <w:jc w:val="center"/>
        </w:trPr>
        <w:tc>
          <w:tcPr>
            <w:tcW w:w="3575" w:type="dxa"/>
            <w:tcBorders>
              <w:top w:val="single" w:sz="4" w:space="0" w:color="auto"/>
              <w:left w:val="single" w:sz="4" w:space="0" w:color="auto"/>
              <w:bottom w:val="single" w:sz="4" w:space="0" w:color="auto"/>
              <w:right w:val="single" w:sz="4" w:space="0" w:color="auto"/>
            </w:tcBorders>
            <w:shd w:val="clear" w:color="auto" w:fill="F2F2F2"/>
            <w:vAlign w:val="center"/>
          </w:tcPr>
          <w:p w14:paraId="7B4C73E2" w14:textId="77777777" w:rsidR="006975DD" w:rsidRPr="002D2D1B" w:rsidRDefault="00095927" w:rsidP="00F06C0E">
            <w:pPr>
              <w:jc w:val="center"/>
              <w:rPr>
                <w:szCs w:val="22"/>
              </w:rPr>
            </w:pPr>
            <w:r>
              <w:rPr>
                <w:szCs w:val="22"/>
              </w:rPr>
              <w:t>3:50 p.m. – 4:50</w:t>
            </w:r>
            <w:r w:rsidR="006975DD">
              <w:rPr>
                <w:szCs w:val="22"/>
              </w:rPr>
              <w:t xml:space="preserve"> p.m.</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3F069F89" w14:textId="77777777" w:rsidR="006975DD" w:rsidRDefault="006975DD" w:rsidP="006975DD">
            <w:pPr>
              <w:jc w:val="center"/>
              <w:rPr>
                <w:sz w:val="22"/>
                <w:szCs w:val="22"/>
              </w:rPr>
            </w:pPr>
          </w:p>
          <w:p w14:paraId="7C231D1D" w14:textId="77777777" w:rsidR="006975DD" w:rsidRPr="006975DD" w:rsidRDefault="00BA5AA5" w:rsidP="006975DD">
            <w:pPr>
              <w:jc w:val="center"/>
              <w:rPr>
                <w:b/>
                <w:sz w:val="22"/>
                <w:szCs w:val="22"/>
              </w:rPr>
            </w:pPr>
            <w:r>
              <w:rPr>
                <w:b/>
                <w:sz w:val="22"/>
                <w:szCs w:val="22"/>
              </w:rPr>
              <w:t>MnWE</w:t>
            </w:r>
            <w:r w:rsidR="006975DD" w:rsidRPr="006975DD">
              <w:rPr>
                <w:b/>
                <w:sz w:val="22"/>
                <w:szCs w:val="22"/>
              </w:rPr>
              <w:t xml:space="preserve"> Committee Meeting</w:t>
            </w:r>
          </w:p>
          <w:p w14:paraId="6A20D346" w14:textId="77777777" w:rsidR="006975DD" w:rsidRDefault="006975DD" w:rsidP="006975DD">
            <w:pPr>
              <w:jc w:val="center"/>
              <w:rPr>
                <w:sz w:val="22"/>
                <w:szCs w:val="22"/>
              </w:rPr>
            </w:pPr>
            <w:r w:rsidRPr="006975DD">
              <w:rPr>
                <w:sz w:val="22"/>
                <w:szCs w:val="22"/>
              </w:rPr>
              <w:t>New members welcome.</w:t>
            </w:r>
          </w:p>
          <w:p w14:paraId="08561A72" w14:textId="77777777" w:rsidR="006975DD" w:rsidRPr="002D2D1B" w:rsidRDefault="006975DD" w:rsidP="006975DD">
            <w:pPr>
              <w:jc w:val="center"/>
              <w:rPr>
                <w:szCs w:val="22"/>
              </w:rPr>
            </w:pPr>
          </w:p>
        </w:tc>
        <w:tc>
          <w:tcPr>
            <w:tcW w:w="3318" w:type="dxa"/>
            <w:tcBorders>
              <w:top w:val="single" w:sz="4" w:space="0" w:color="auto"/>
              <w:left w:val="single" w:sz="4" w:space="0" w:color="auto"/>
              <w:bottom w:val="single" w:sz="4" w:space="0" w:color="auto"/>
              <w:right w:val="single" w:sz="4" w:space="0" w:color="auto"/>
            </w:tcBorders>
            <w:shd w:val="clear" w:color="auto" w:fill="F2F2F2"/>
            <w:vAlign w:val="center"/>
          </w:tcPr>
          <w:p w14:paraId="6A413E1C" w14:textId="7DD79DB4" w:rsidR="006975DD" w:rsidRPr="00F56D0F" w:rsidRDefault="00A03955" w:rsidP="00097661">
            <w:pPr>
              <w:jc w:val="center"/>
              <w:rPr>
                <w:szCs w:val="22"/>
              </w:rPr>
            </w:pPr>
            <w:r>
              <w:rPr>
                <w:szCs w:val="22"/>
              </w:rPr>
              <w:t>FA 196</w:t>
            </w:r>
          </w:p>
        </w:tc>
      </w:tr>
      <w:tr w:rsidR="006975DD" w:rsidRPr="00F56D0F" w14:paraId="0A477B47" w14:textId="77777777" w:rsidTr="00F06C0E">
        <w:trPr>
          <w:trHeight w:val="317"/>
          <w:jc w:val="center"/>
        </w:trPr>
        <w:tc>
          <w:tcPr>
            <w:tcW w:w="3575" w:type="dxa"/>
            <w:tcBorders>
              <w:top w:val="single" w:sz="4" w:space="0" w:color="auto"/>
              <w:left w:val="single" w:sz="4" w:space="0" w:color="auto"/>
              <w:bottom w:val="single" w:sz="4" w:space="0" w:color="auto"/>
              <w:right w:val="single" w:sz="4" w:space="0" w:color="auto"/>
            </w:tcBorders>
            <w:shd w:val="clear" w:color="auto" w:fill="F2F2F2"/>
            <w:vAlign w:val="center"/>
          </w:tcPr>
          <w:p w14:paraId="5575E730" w14:textId="35A371AF" w:rsidR="006975DD" w:rsidRDefault="007C219A" w:rsidP="006975DD">
            <w:pPr>
              <w:jc w:val="center"/>
              <w:rPr>
                <w:szCs w:val="22"/>
              </w:rPr>
            </w:pPr>
            <w:r>
              <w:rPr>
                <w:szCs w:val="22"/>
              </w:rPr>
              <w:t>5:15 – 6:30</w:t>
            </w:r>
            <w:r w:rsidR="0086629F">
              <w:rPr>
                <w:szCs w:val="22"/>
              </w:rPr>
              <w:t xml:space="preserve"> </w:t>
            </w:r>
            <w:r w:rsidR="006975DD">
              <w:rPr>
                <w:szCs w:val="22"/>
              </w:rPr>
              <w:t>p.m.</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2732FAC6" w14:textId="77777777" w:rsidR="006975DD" w:rsidRDefault="006975DD" w:rsidP="006975DD">
            <w:pPr>
              <w:jc w:val="center"/>
              <w:rPr>
                <w:b/>
                <w:sz w:val="22"/>
                <w:szCs w:val="22"/>
              </w:rPr>
            </w:pPr>
          </w:p>
          <w:p w14:paraId="69CB4BB4" w14:textId="77777777" w:rsidR="00095927" w:rsidRDefault="002447B2" w:rsidP="006975DD">
            <w:pPr>
              <w:jc w:val="center"/>
              <w:rPr>
                <w:b/>
                <w:sz w:val="22"/>
                <w:szCs w:val="22"/>
              </w:rPr>
            </w:pPr>
            <w:r>
              <w:rPr>
                <w:b/>
                <w:sz w:val="22"/>
                <w:szCs w:val="22"/>
              </w:rPr>
              <w:t xml:space="preserve">Dinner at </w:t>
            </w:r>
          </w:p>
          <w:p w14:paraId="02DCC2F9" w14:textId="77777777" w:rsidR="00014F9E" w:rsidRPr="00014F9E" w:rsidRDefault="00014F9E" w:rsidP="00095927">
            <w:pPr>
              <w:pStyle w:val="NormalWeb"/>
              <w:jc w:val="center"/>
              <w:rPr>
                <w:b/>
                <w:sz w:val="28"/>
                <w:szCs w:val="28"/>
              </w:rPr>
            </w:pPr>
            <w:r w:rsidRPr="00014F9E">
              <w:rPr>
                <w:b/>
                <w:sz w:val="28"/>
                <w:szCs w:val="28"/>
              </w:rPr>
              <w:t>Outback Steakhouse</w:t>
            </w:r>
          </w:p>
          <w:p w14:paraId="19621A60" w14:textId="77777777" w:rsidR="0086629F" w:rsidRDefault="00014F9E" w:rsidP="00095927">
            <w:pPr>
              <w:pStyle w:val="NormalWeb"/>
              <w:jc w:val="center"/>
              <w:rPr>
                <w:sz w:val="22"/>
                <w:szCs w:val="22"/>
              </w:rPr>
            </w:pPr>
            <w:r>
              <w:rPr>
                <w:sz w:val="22"/>
                <w:szCs w:val="22"/>
              </w:rPr>
              <w:t>723 Bishop Ave</w:t>
            </w:r>
          </w:p>
          <w:p w14:paraId="00FB4F28" w14:textId="6A55DBE7" w:rsidR="00095927" w:rsidRPr="00095927" w:rsidRDefault="0086629F" w:rsidP="00095927">
            <w:pPr>
              <w:pStyle w:val="NormalWeb"/>
              <w:jc w:val="center"/>
              <w:rPr>
                <w:sz w:val="22"/>
                <w:szCs w:val="22"/>
              </w:rPr>
            </w:pPr>
            <w:r>
              <w:rPr>
                <w:sz w:val="22"/>
                <w:szCs w:val="22"/>
              </w:rPr>
              <w:t>Inver Grove Heights, MN 55076</w:t>
            </w:r>
          </w:p>
          <w:p w14:paraId="441869CD" w14:textId="7AE21C8F" w:rsidR="00095927" w:rsidRPr="00095927" w:rsidRDefault="0086629F" w:rsidP="00095927">
            <w:pPr>
              <w:pStyle w:val="NormalWeb"/>
              <w:jc w:val="center"/>
              <w:rPr>
                <w:sz w:val="22"/>
                <w:szCs w:val="22"/>
              </w:rPr>
            </w:pPr>
            <w:r>
              <w:rPr>
                <w:rStyle w:val="skypec2ctextspan"/>
                <w:sz w:val="22"/>
                <w:szCs w:val="22"/>
              </w:rPr>
              <w:t>651-457-7688</w:t>
            </w:r>
          </w:p>
          <w:p w14:paraId="779FC71F" w14:textId="77777777" w:rsidR="00095927" w:rsidRDefault="00095927" w:rsidP="006975DD">
            <w:pPr>
              <w:jc w:val="center"/>
              <w:rPr>
                <w:sz w:val="22"/>
                <w:szCs w:val="22"/>
              </w:rPr>
            </w:pPr>
          </w:p>
          <w:p w14:paraId="1ADBCF02" w14:textId="77777777" w:rsidR="0086629F" w:rsidRDefault="006975DD" w:rsidP="0086629F">
            <w:pPr>
              <w:jc w:val="center"/>
              <w:rPr>
                <w:sz w:val="22"/>
                <w:szCs w:val="22"/>
              </w:rPr>
            </w:pPr>
            <w:r>
              <w:rPr>
                <w:sz w:val="22"/>
                <w:szCs w:val="22"/>
              </w:rPr>
              <w:t>Everyone welcom</w:t>
            </w:r>
            <w:r w:rsidR="00AA2027">
              <w:rPr>
                <w:sz w:val="22"/>
                <w:szCs w:val="22"/>
              </w:rPr>
              <w:t>e.</w:t>
            </w:r>
          </w:p>
          <w:p w14:paraId="6A346CAC" w14:textId="2CF70830" w:rsidR="00095927" w:rsidRDefault="0086629F" w:rsidP="0086629F">
            <w:pPr>
              <w:jc w:val="center"/>
              <w:rPr>
                <w:sz w:val="22"/>
                <w:szCs w:val="22"/>
              </w:rPr>
            </w:pPr>
            <w:r>
              <w:rPr>
                <w:sz w:val="22"/>
                <w:szCs w:val="22"/>
              </w:rPr>
              <w:t>Self-Pay.</w:t>
            </w:r>
          </w:p>
          <w:p w14:paraId="7839E72F" w14:textId="77777777" w:rsidR="00095927" w:rsidRDefault="00095927" w:rsidP="006975DD">
            <w:pPr>
              <w:jc w:val="center"/>
              <w:rPr>
                <w:sz w:val="22"/>
                <w:szCs w:val="22"/>
              </w:rPr>
            </w:pPr>
          </w:p>
          <w:p w14:paraId="6066FB12" w14:textId="77777777" w:rsidR="006975DD" w:rsidRDefault="006975DD" w:rsidP="006975DD">
            <w:pPr>
              <w:jc w:val="center"/>
              <w:rPr>
                <w:sz w:val="22"/>
                <w:szCs w:val="22"/>
              </w:rPr>
            </w:pPr>
          </w:p>
        </w:tc>
        <w:tc>
          <w:tcPr>
            <w:tcW w:w="3318" w:type="dxa"/>
            <w:tcBorders>
              <w:top w:val="single" w:sz="4" w:space="0" w:color="auto"/>
              <w:left w:val="single" w:sz="4" w:space="0" w:color="auto"/>
              <w:bottom w:val="single" w:sz="4" w:space="0" w:color="auto"/>
              <w:right w:val="single" w:sz="4" w:space="0" w:color="auto"/>
            </w:tcBorders>
            <w:shd w:val="clear" w:color="auto" w:fill="F2F2F2"/>
            <w:vAlign w:val="center"/>
          </w:tcPr>
          <w:p w14:paraId="7E305132" w14:textId="16712B36" w:rsidR="002D7B37" w:rsidRDefault="002D7B37" w:rsidP="002F2C8E">
            <w:pPr>
              <w:ind w:left="720"/>
              <w:rPr>
                <w:ins w:id="199" w:author="Chris Gaalaas" w:date="2015-03-18T21:11:00Z"/>
                <w:rStyle w:val="renderable-component-text"/>
              </w:rPr>
            </w:pPr>
            <w:ins w:id="200" w:author="Chris Gaalaas" w:date="2015-03-18T21:11:00Z">
              <w:r>
                <w:rPr>
                  <w:rStyle w:val="renderable-component-text"/>
                </w:rPr>
                <w:t>Head north on Blaine Ave E.</w:t>
              </w:r>
            </w:ins>
          </w:p>
          <w:p w14:paraId="2C05BB00" w14:textId="77777777" w:rsidR="002D7B37" w:rsidRDefault="002D7B37" w:rsidP="002F2C8E">
            <w:pPr>
              <w:ind w:left="720"/>
              <w:rPr>
                <w:ins w:id="201" w:author="Chris Gaalaas" w:date="2015-03-18T21:11:00Z"/>
                <w:rStyle w:val="renderable-component-text"/>
              </w:rPr>
            </w:pPr>
          </w:p>
          <w:p w14:paraId="1D6D1FE9" w14:textId="0E938705" w:rsidR="002D7B37" w:rsidRDefault="002D7B37" w:rsidP="002F2C8E">
            <w:pPr>
              <w:ind w:left="720"/>
              <w:rPr>
                <w:ins w:id="202" w:author="Chris Gaalaas" w:date="2015-03-18T21:11:00Z"/>
                <w:rStyle w:val="renderable-component-text"/>
              </w:rPr>
            </w:pPr>
            <w:ins w:id="203" w:author="Chris Gaalaas" w:date="2015-03-18T21:11:00Z">
              <w:r>
                <w:rPr>
                  <w:rStyle w:val="renderable-component-text"/>
                </w:rPr>
                <w:t>Turn left onto Blackburn Ln</w:t>
              </w:r>
            </w:ins>
            <w:ins w:id="204" w:author="Chris Gaalaas" w:date="2015-03-18T21:13:00Z">
              <w:r>
                <w:rPr>
                  <w:rStyle w:val="renderable-component-text"/>
                </w:rPr>
                <w:t>.</w:t>
              </w:r>
            </w:ins>
          </w:p>
          <w:p w14:paraId="5962086C" w14:textId="77777777" w:rsidR="002D7B37" w:rsidRDefault="002D7B37" w:rsidP="002F2C8E">
            <w:pPr>
              <w:ind w:left="720"/>
              <w:rPr>
                <w:ins w:id="205" w:author="Chris Gaalaas" w:date="2015-03-18T21:11:00Z"/>
                <w:rStyle w:val="renderable-component-text"/>
              </w:rPr>
            </w:pPr>
          </w:p>
          <w:p w14:paraId="547E6C0C" w14:textId="54D4B1FB" w:rsidR="002D7B37" w:rsidRDefault="002D7B37" w:rsidP="002F2C8E">
            <w:pPr>
              <w:ind w:left="720"/>
              <w:rPr>
                <w:ins w:id="206" w:author="Chris Gaalaas" w:date="2015-03-18T21:12:00Z"/>
                <w:rStyle w:val="renderable-component-text"/>
              </w:rPr>
            </w:pPr>
            <w:ins w:id="207" w:author="Chris Gaalaas" w:date="2015-03-18T21:12:00Z">
              <w:r>
                <w:rPr>
                  <w:rStyle w:val="renderable-component-text"/>
                </w:rPr>
                <w:t>Turn left onto Bishop Ave. Outback Steakhouse will be on the right.</w:t>
              </w:r>
            </w:ins>
          </w:p>
          <w:p w14:paraId="5D710B8B" w14:textId="77777777" w:rsidR="002D7B37" w:rsidRDefault="002D7B37" w:rsidP="002F2C8E">
            <w:pPr>
              <w:ind w:left="720"/>
              <w:rPr>
                <w:ins w:id="208" w:author="Chris Gaalaas" w:date="2015-03-18T21:12:00Z"/>
                <w:rStyle w:val="renderable-component-text"/>
              </w:rPr>
            </w:pPr>
          </w:p>
          <w:p w14:paraId="49E250ED" w14:textId="77777777" w:rsidR="006975DD" w:rsidRPr="00C47408" w:rsidRDefault="006975DD" w:rsidP="002F2C8E">
            <w:pPr>
              <w:ind w:left="720"/>
              <w:rPr>
                <w:sz w:val="22"/>
                <w:szCs w:val="22"/>
              </w:rPr>
            </w:pPr>
          </w:p>
        </w:tc>
      </w:tr>
    </w:tbl>
    <w:p w14:paraId="73510AD6" w14:textId="70A4AFB2" w:rsidR="00F6200D" w:rsidRDefault="00946D28" w:rsidP="000A3EEB">
      <w:pPr>
        <w:rPr>
          <w:sz w:val="8"/>
          <w:szCs w:val="8"/>
        </w:rPr>
      </w:pPr>
      <w:proofErr w:type="gramStart"/>
      <w:ins w:id="209" w:author="Julie Daniels" w:date="2015-03-17T16:11:00Z">
        <w:r>
          <w:rPr>
            <w:sz w:val="8"/>
            <w:szCs w:val="8"/>
          </w:rPr>
          <w:t>s</w:t>
        </w:r>
      </w:ins>
      <w:proofErr w:type="gramEnd"/>
    </w:p>
    <w:p w14:paraId="5ECA028A" w14:textId="77777777" w:rsidR="00F11932" w:rsidRDefault="00F11932" w:rsidP="000A3EEB">
      <w:pPr>
        <w:rPr>
          <w:sz w:val="8"/>
          <w:szCs w:val="8"/>
        </w:rPr>
      </w:pPr>
    </w:p>
    <w:p w14:paraId="68A18DF7" w14:textId="77777777" w:rsidR="00F11932" w:rsidRDefault="00F11932" w:rsidP="000A3EEB">
      <w:pPr>
        <w:rPr>
          <w:sz w:val="8"/>
          <w:szCs w:val="8"/>
        </w:rPr>
      </w:pPr>
    </w:p>
    <w:p w14:paraId="0420D825" w14:textId="77777777" w:rsidR="00F11932" w:rsidRDefault="00F11932" w:rsidP="000A3EEB">
      <w:pPr>
        <w:rPr>
          <w:sz w:val="8"/>
          <w:szCs w:val="8"/>
        </w:rPr>
      </w:pPr>
    </w:p>
    <w:p w14:paraId="11062961" w14:textId="77777777" w:rsidR="00F11932" w:rsidRDefault="00F11932" w:rsidP="000A3EEB">
      <w:pPr>
        <w:rPr>
          <w:sz w:val="8"/>
          <w:szCs w:val="8"/>
        </w:rPr>
      </w:pPr>
    </w:p>
    <w:p w14:paraId="346E15E0" w14:textId="77777777" w:rsidR="00F11932" w:rsidRDefault="00F11932" w:rsidP="000A3EEB">
      <w:pPr>
        <w:rPr>
          <w:sz w:val="8"/>
          <w:szCs w:val="8"/>
        </w:rPr>
      </w:pPr>
    </w:p>
    <w:p w14:paraId="7E4A0F95" w14:textId="77777777" w:rsidR="00F11932" w:rsidRDefault="00F11932" w:rsidP="000A3EEB">
      <w:pPr>
        <w:rPr>
          <w:sz w:val="8"/>
          <w:szCs w:val="8"/>
        </w:rPr>
      </w:pPr>
    </w:p>
    <w:p w14:paraId="7B10A6BB" w14:textId="77777777" w:rsidR="00F11932" w:rsidRPr="00A91DD2" w:rsidRDefault="00F11932" w:rsidP="00F11932">
      <w:pPr>
        <w:jc w:val="center"/>
        <w:rPr>
          <w:b/>
        </w:rPr>
      </w:pPr>
      <w:r>
        <w:rPr>
          <w:b/>
        </w:rPr>
        <w:t>MnWE 2015</w:t>
      </w:r>
      <w:r w:rsidRPr="00A91DD2">
        <w:rPr>
          <w:b/>
        </w:rPr>
        <w:t xml:space="preserve"> Conference Abstracts</w:t>
      </w:r>
    </w:p>
    <w:p w14:paraId="48D942FA" w14:textId="77777777" w:rsidR="00F11932" w:rsidRPr="00A91DD2" w:rsidRDefault="00F11932" w:rsidP="00F11932">
      <w:pPr>
        <w:jc w:val="center"/>
        <w:rPr>
          <w:i/>
        </w:rPr>
      </w:pPr>
      <w:r w:rsidRPr="00A91DD2">
        <w:rPr>
          <w:i/>
        </w:rPr>
        <w:t>(Use “Find” function if searching this file on a computer.)</w:t>
      </w:r>
    </w:p>
    <w:p w14:paraId="51EB5227" w14:textId="77777777" w:rsidR="00F11932" w:rsidRPr="00A91DD2" w:rsidRDefault="00F11932" w:rsidP="00F11932">
      <w:pPr>
        <w:rPr>
          <w:b/>
        </w:rPr>
      </w:pPr>
    </w:p>
    <w:p w14:paraId="4BBB7A22" w14:textId="7E5522D6" w:rsidR="00F11932" w:rsidRPr="00A91DD2" w:rsidRDefault="00F11932" w:rsidP="00F11932">
      <w:pPr>
        <w:rPr>
          <w:b/>
        </w:rPr>
      </w:pPr>
      <w:proofErr w:type="spellStart"/>
      <w:r w:rsidRPr="00A91DD2">
        <w:rPr>
          <w:b/>
        </w:rPr>
        <w:t>Akiyoshi</w:t>
      </w:r>
      <w:proofErr w:type="spellEnd"/>
      <w:r w:rsidRPr="00A91DD2">
        <w:rPr>
          <w:b/>
        </w:rPr>
        <w:t>, Jun</w:t>
      </w:r>
      <w:r w:rsidRPr="00A91DD2">
        <w:rPr>
          <w:b/>
        </w:rPr>
        <w:tab/>
      </w:r>
      <w:r>
        <w:rPr>
          <w:b/>
        </w:rPr>
        <w:tab/>
      </w:r>
      <w:r>
        <w:rPr>
          <w:b/>
        </w:rPr>
        <w:tab/>
      </w:r>
      <w:r>
        <w:rPr>
          <w:b/>
        </w:rPr>
        <w:tab/>
      </w:r>
      <w:r>
        <w:rPr>
          <w:b/>
        </w:rPr>
        <w:tab/>
      </w:r>
      <w:r w:rsidR="00FB4CF9">
        <w:rPr>
          <w:b/>
        </w:rPr>
        <w:t>Nagasaki Pref</w:t>
      </w:r>
      <w:r w:rsidRPr="00A91DD2">
        <w:rPr>
          <w:b/>
        </w:rPr>
        <w:t>ectural High School</w:t>
      </w:r>
    </w:p>
    <w:p w14:paraId="72494DA1" w14:textId="77777777" w:rsidR="00F11932" w:rsidRDefault="00F11932" w:rsidP="00F11932">
      <w:pPr>
        <w:rPr>
          <w:b/>
        </w:rPr>
      </w:pPr>
      <w:r w:rsidRPr="00A91DD2">
        <w:rPr>
          <w:b/>
        </w:rPr>
        <w:tab/>
      </w:r>
    </w:p>
    <w:p w14:paraId="01340D2F" w14:textId="77777777" w:rsidR="00F11932" w:rsidRPr="00A91DD2" w:rsidRDefault="00F11932" w:rsidP="00F11932">
      <w:pPr>
        <w:ind w:firstLine="720"/>
        <w:rPr>
          <w:b/>
        </w:rPr>
      </w:pPr>
      <w:r w:rsidRPr="00A91DD2">
        <w:rPr>
          <w:b/>
        </w:rPr>
        <w:t>Teacher Written Feedback in ESL Composition Classroom: Voices of NNESTs</w:t>
      </w:r>
    </w:p>
    <w:p w14:paraId="44EA6292" w14:textId="77777777" w:rsidR="00F11932" w:rsidRPr="00A91DD2" w:rsidRDefault="00F11932" w:rsidP="00F11932">
      <w:pPr>
        <w:ind w:left="720"/>
        <w:rPr>
          <w:color w:val="000000"/>
        </w:rPr>
      </w:pPr>
      <w:r w:rsidRPr="00A91DD2">
        <w:rPr>
          <w:color w:val="000000"/>
        </w:rPr>
        <w:t>What generally comes to mind when we hear “teacher engagement” in L2 writing instruction? Not surprisingly, many of us would think of “teacher feedback,” which has played an essential role in L2 writing education. I</w:t>
      </w:r>
      <w:r>
        <w:rPr>
          <w:color w:val="000000"/>
        </w:rPr>
        <w:t>,</w:t>
      </w:r>
      <w:r w:rsidRPr="00A91DD2">
        <w:rPr>
          <w:color w:val="000000"/>
        </w:rPr>
        <w:t xml:space="preserve"> as </w:t>
      </w:r>
      <w:r>
        <w:rPr>
          <w:color w:val="000000"/>
        </w:rPr>
        <w:t>an L2 composition instructor,</w:t>
      </w:r>
      <w:r w:rsidRPr="00A91DD2">
        <w:rPr>
          <w:color w:val="000000"/>
        </w:rPr>
        <w:t xml:space="preserve"> know a lot about its efficacy theoretically and empirically; however, at the same time, I </w:t>
      </w:r>
      <w:r>
        <w:rPr>
          <w:color w:val="000000"/>
        </w:rPr>
        <w:t>am doubtful</w:t>
      </w:r>
      <w:r w:rsidRPr="00A91DD2">
        <w:rPr>
          <w:color w:val="000000"/>
        </w:rPr>
        <w:t xml:space="preserve"> </w:t>
      </w:r>
      <w:r>
        <w:rPr>
          <w:color w:val="000000"/>
        </w:rPr>
        <w:t>of</w:t>
      </w:r>
      <w:r w:rsidRPr="00A91DD2">
        <w:rPr>
          <w:color w:val="000000"/>
        </w:rPr>
        <w:t xml:space="preserve"> this pedagogical appro</w:t>
      </w:r>
      <w:r>
        <w:rPr>
          <w:color w:val="000000"/>
        </w:rPr>
        <w:t xml:space="preserve">ach, due to my characteristic, </w:t>
      </w:r>
      <w:r w:rsidRPr="00A91DD2">
        <w:rPr>
          <w:color w:val="000000"/>
        </w:rPr>
        <w:t>nonnative English speaking teacher (NNEST) with culturally and linguistically non-English background. Inspired by this experience, I collect</w:t>
      </w:r>
      <w:r>
        <w:rPr>
          <w:color w:val="000000"/>
        </w:rPr>
        <w:t>ed</w:t>
      </w:r>
      <w:r w:rsidRPr="00A91DD2">
        <w:rPr>
          <w:color w:val="000000"/>
        </w:rPr>
        <w:t xml:space="preserve"> the voices of some other NNESTs teaching L2 literacy courses in order for prospective NNESTs to raise their awareness on what NNESTs’ teacher feedback is like</w:t>
      </w:r>
      <w:r>
        <w:rPr>
          <w:color w:val="000000"/>
        </w:rPr>
        <w:t>.</w:t>
      </w:r>
    </w:p>
    <w:p w14:paraId="6ED4521B" w14:textId="77777777" w:rsidR="00F11932" w:rsidRPr="00A91DD2" w:rsidRDefault="00F11932" w:rsidP="00F11932"/>
    <w:p w14:paraId="625EBDA8" w14:textId="77777777" w:rsidR="00F11932" w:rsidRPr="00A91DD2" w:rsidRDefault="00F11932" w:rsidP="00F11932">
      <w:pPr>
        <w:rPr>
          <w:b/>
          <w:color w:val="000000"/>
        </w:rPr>
      </w:pPr>
      <w:r w:rsidRPr="00A91DD2">
        <w:rPr>
          <w:b/>
        </w:rPr>
        <w:t>Bach, Julie M.</w:t>
      </w:r>
      <w:r>
        <w:rPr>
          <w:b/>
        </w:rPr>
        <w:tab/>
      </w:r>
      <w:r>
        <w:rPr>
          <w:b/>
        </w:rPr>
        <w:tab/>
      </w:r>
      <w:r>
        <w:rPr>
          <w:b/>
        </w:rPr>
        <w:tab/>
      </w:r>
      <w:r>
        <w:rPr>
          <w:b/>
        </w:rPr>
        <w:tab/>
      </w:r>
      <w:r w:rsidRPr="00A91DD2">
        <w:rPr>
          <w:b/>
          <w:color w:val="000000"/>
        </w:rPr>
        <w:t>Hamline University</w:t>
      </w:r>
    </w:p>
    <w:p w14:paraId="679ECCF1" w14:textId="77777777" w:rsidR="00F11932" w:rsidRPr="00A91DD2" w:rsidRDefault="00F11932" w:rsidP="00F11932">
      <w:pPr>
        <w:rPr>
          <w:color w:val="000000"/>
        </w:rPr>
      </w:pPr>
      <w:r w:rsidRPr="00A91DD2">
        <w:tab/>
        <w:t>Simons, Gabrielle Rose</w:t>
      </w:r>
      <w:r>
        <w:tab/>
      </w:r>
      <w:r>
        <w:tab/>
      </w:r>
      <w:r w:rsidRPr="00A91DD2">
        <w:rPr>
          <w:color w:val="000000"/>
        </w:rPr>
        <w:t>St. Mary's University of Minnesota</w:t>
      </w:r>
    </w:p>
    <w:p w14:paraId="52291D81" w14:textId="77777777" w:rsidR="00F11932" w:rsidRDefault="00F11932" w:rsidP="00F11932">
      <w:pPr>
        <w:ind w:left="720"/>
        <w:rPr>
          <w:b/>
          <w:color w:val="000000"/>
        </w:rPr>
      </w:pPr>
    </w:p>
    <w:p w14:paraId="0E5DC38B" w14:textId="77777777" w:rsidR="00F11932" w:rsidRPr="00A91DD2" w:rsidRDefault="00F11932" w:rsidP="00F11932">
      <w:pPr>
        <w:ind w:left="720"/>
        <w:rPr>
          <w:b/>
          <w:color w:val="000000"/>
        </w:rPr>
      </w:pPr>
      <w:r w:rsidRPr="00A91DD2">
        <w:rPr>
          <w:b/>
          <w:color w:val="000000"/>
        </w:rPr>
        <w:t>Writing Center Pedagogy in the Composition Classroom: Engaging All Students Through Informed Peer Review</w:t>
      </w:r>
    </w:p>
    <w:p w14:paraId="3E2371A1" w14:textId="77777777" w:rsidR="00F11932" w:rsidRPr="00A91DD2" w:rsidRDefault="00F11932" w:rsidP="00F11932">
      <w:pPr>
        <w:ind w:left="720"/>
        <w:rPr>
          <w:color w:val="000000"/>
        </w:rPr>
      </w:pPr>
      <w:r w:rsidRPr="00A91DD2">
        <w:rPr>
          <w:color w:val="000000"/>
        </w:rPr>
        <w:t>Informed peer review engages students in teaching and learning from each other, resulting in better learning outcomes for everyone. The presenters of this workshop will show how applying writing center pedagogy in the college or high school composition classroom empowers students at any skill level to contribute and receive meaningful, practical insights from peer review. Through hands-on development of course assignments, workshop participants will gain an understanding of writing center theoretical principles and learn concrete strategies to create a classroom environment inclusive of all writers—from the highly skilled to the developing, multilingual, and those with language-based learning disabilities.</w:t>
      </w:r>
    </w:p>
    <w:p w14:paraId="70CB07ED" w14:textId="77777777" w:rsidR="00F11932" w:rsidRPr="00A91DD2" w:rsidRDefault="00F11932" w:rsidP="00F11932">
      <w:pPr>
        <w:rPr>
          <w:color w:val="000000"/>
        </w:rPr>
      </w:pPr>
    </w:p>
    <w:p w14:paraId="37FBF227" w14:textId="77777777" w:rsidR="00F11932" w:rsidRPr="00633D38" w:rsidRDefault="00F11932" w:rsidP="00F11932">
      <w:pPr>
        <w:rPr>
          <w:b/>
          <w:color w:val="000000"/>
        </w:rPr>
      </w:pPr>
      <w:r w:rsidRPr="00633D38">
        <w:rPr>
          <w:b/>
          <w:color w:val="000000"/>
        </w:rPr>
        <w:t>Baumgart, Brian</w:t>
      </w:r>
      <w:r>
        <w:rPr>
          <w:b/>
          <w:color w:val="000000"/>
        </w:rPr>
        <w:t xml:space="preserve"> </w:t>
      </w:r>
      <w:r>
        <w:rPr>
          <w:color w:val="000000"/>
        </w:rPr>
        <w:t>(see Kiely)</w:t>
      </w:r>
      <w:r w:rsidRPr="00633D38">
        <w:rPr>
          <w:b/>
          <w:color w:val="000000"/>
        </w:rPr>
        <w:tab/>
      </w:r>
      <w:r w:rsidRPr="00633D38">
        <w:rPr>
          <w:b/>
          <w:color w:val="000000"/>
        </w:rPr>
        <w:tab/>
      </w:r>
      <w:r>
        <w:rPr>
          <w:b/>
          <w:color w:val="000000"/>
        </w:rPr>
        <w:tab/>
      </w:r>
      <w:r w:rsidRPr="00633D38">
        <w:rPr>
          <w:b/>
          <w:color w:val="000000"/>
        </w:rPr>
        <w:t>North Hennepin Community College</w:t>
      </w:r>
    </w:p>
    <w:p w14:paraId="5785A11A" w14:textId="77777777" w:rsidR="00F11932" w:rsidRDefault="00F11932" w:rsidP="00F11932">
      <w:pPr>
        <w:rPr>
          <w:b/>
          <w:color w:val="000000"/>
        </w:rPr>
      </w:pPr>
    </w:p>
    <w:p w14:paraId="3C82419B" w14:textId="77777777" w:rsidR="00F11932" w:rsidRPr="00A91DD2" w:rsidRDefault="00F11932" w:rsidP="00F11932">
      <w:pPr>
        <w:rPr>
          <w:b/>
          <w:color w:val="000000"/>
        </w:rPr>
      </w:pPr>
      <w:proofErr w:type="spellStart"/>
      <w:r w:rsidRPr="00A91DD2">
        <w:rPr>
          <w:b/>
          <w:color w:val="000000"/>
        </w:rPr>
        <w:t>Beacom</w:t>
      </w:r>
      <w:proofErr w:type="spellEnd"/>
      <w:r w:rsidRPr="00A91DD2">
        <w:rPr>
          <w:b/>
          <w:color w:val="000000"/>
        </w:rPr>
        <w:t>, Teresa</w:t>
      </w:r>
      <w:r w:rsidRPr="00A91DD2">
        <w:rPr>
          <w:b/>
          <w:color w:val="000000"/>
        </w:rPr>
        <w:tab/>
      </w:r>
      <w:r w:rsidRPr="00A91DD2">
        <w:rPr>
          <w:b/>
          <w:color w:val="000000"/>
        </w:rPr>
        <w:tab/>
      </w:r>
      <w:r w:rsidRPr="00A91DD2">
        <w:rPr>
          <w:b/>
          <w:color w:val="000000"/>
        </w:rPr>
        <w:tab/>
      </w:r>
      <w:r>
        <w:rPr>
          <w:b/>
          <w:color w:val="000000"/>
        </w:rPr>
        <w:tab/>
        <w:t>Minnesota State Community</w:t>
      </w:r>
      <w:r w:rsidRPr="00A91DD2">
        <w:rPr>
          <w:b/>
          <w:color w:val="000000"/>
        </w:rPr>
        <w:t>&amp; Technical College</w:t>
      </w:r>
    </w:p>
    <w:p w14:paraId="415F374F" w14:textId="4CAF7A78" w:rsidR="000C4C11" w:rsidRDefault="00F11932" w:rsidP="00F11932">
      <w:pPr>
        <w:rPr>
          <w:color w:val="000000"/>
        </w:rPr>
      </w:pPr>
      <w:r w:rsidRPr="00A91DD2">
        <w:rPr>
          <w:color w:val="000000"/>
        </w:rPr>
        <w:tab/>
      </w:r>
      <w:proofErr w:type="spellStart"/>
      <w:r w:rsidRPr="00A91DD2">
        <w:rPr>
          <w:color w:val="000000"/>
        </w:rPr>
        <w:t>Schirmer</w:t>
      </w:r>
      <w:proofErr w:type="spellEnd"/>
      <w:r>
        <w:rPr>
          <w:color w:val="000000"/>
        </w:rPr>
        <w:t>, Diana</w:t>
      </w:r>
      <w:r>
        <w:rPr>
          <w:color w:val="000000"/>
        </w:rPr>
        <w:tab/>
      </w:r>
      <w:r>
        <w:rPr>
          <w:color w:val="000000"/>
        </w:rPr>
        <w:tab/>
      </w:r>
      <w:r>
        <w:rPr>
          <w:color w:val="000000"/>
        </w:rPr>
        <w:tab/>
      </w:r>
      <w:r w:rsidRPr="00A91DD2">
        <w:rPr>
          <w:color w:val="000000"/>
        </w:rPr>
        <w:t>Minnesota State Community &amp; Techni</w:t>
      </w:r>
      <w:r>
        <w:rPr>
          <w:color w:val="000000"/>
        </w:rPr>
        <w:t>cal College</w:t>
      </w:r>
    </w:p>
    <w:p w14:paraId="6C1BA502" w14:textId="54C9FC56" w:rsidR="00F11932" w:rsidRDefault="00F11932" w:rsidP="002D7B37">
      <w:pPr>
        <w:ind w:firstLine="720"/>
        <w:rPr>
          <w:b/>
          <w:color w:val="000000"/>
        </w:rPr>
      </w:pPr>
      <w:proofErr w:type="spellStart"/>
      <w:r w:rsidRPr="00A91DD2">
        <w:rPr>
          <w:color w:val="000000"/>
        </w:rPr>
        <w:t>Stenerson</w:t>
      </w:r>
      <w:proofErr w:type="spellEnd"/>
      <w:r w:rsidRPr="00A91DD2">
        <w:rPr>
          <w:color w:val="000000"/>
        </w:rPr>
        <w:t>, Diane</w:t>
      </w:r>
      <w:r w:rsidRPr="00A91DD2">
        <w:rPr>
          <w:color w:val="000000"/>
        </w:rPr>
        <w:tab/>
      </w:r>
      <w:r w:rsidRPr="00A91DD2">
        <w:rPr>
          <w:color w:val="000000"/>
        </w:rPr>
        <w:tab/>
      </w:r>
      <w:r>
        <w:rPr>
          <w:color w:val="000000"/>
        </w:rPr>
        <w:tab/>
      </w:r>
      <w:r w:rsidRPr="00A91DD2">
        <w:rPr>
          <w:color w:val="000000"/>
        </w:rPr>
        <w:t>Minnesota State Community &amp; Techni</w:t>
      </w:r>
      <w:r>
        <w:rPr>
          <w:color w:val="000000"/>
        </w:rPr>
        <w:t>cal College</w:t>
      </w:r>
    </w:p>
    <w:p w14:paraId="7B96256D" w14:textId="77777777" w:rsidR="00F11932" w:rsidRDefault="00F11932" w:rsidP="00F11932">
      <w:pPr>
        <w:rPr>
          <w:b/>
          <w:color w:val="000000"/>
        </w:rPr>
      </w:pPr>
    </w:p>
    <w:p w14:paraId="4A26AF6C" w14:textId="77777777" w:rsidR="00F11932" w:rsidRPr="00A91DD2" w:rsidRDefault="00F11932" w:rsidP="00F11932">
      <w:pPr>
        <w:ind w:left="720"/>
        <w:rPr>
          <w:b/>
          <w:color w:val="000000"/>
        </w:rPr>
      </w:pPr>
      <w:r w:rsidRPr="00A91DD2">
        <w:rPr>
          <w:b/>
          <w:color w:val="000000"/>
        </w:rPr>
        <w:t>Accelerated Developmental Reading &amp; Writing: Integrated &amp; Non-Integrated Pathways at M State</w:t>
      </w:r>
    </w:p>
    <w:p w14:paraId="1D30CED1" w14:textId="7E15F760" w:rsidR="00F11932" w:rsidRPr="00A91DD2" w:rsidRDefault="00F11932" w:rsidP="000C4C11">
      <w:pPr>
        <w:ind w:left="720"/>
        <w:rPr>
          <w:color w:val="000000"/>
        </w:rPr>
      </w:pPr>
      <w:r w:rsidRPr="00A91DD2">
        <w:rPr>
          <w:color w:val="000000"/>
        </w:rPr>
        <w:t>Intrigued by data, inspired by others, confronted with the Core Standards, faced with a shrinking budget, and determined to find our way</w:t>
      </w:r>
      <w:r>
        <w:rPr>
          <w:color w:val="000000"/>
        </w:rPr>
        <w:t xml:space="preserve">, </w:t>
      </w:r>
      <w:r w:rsidRPr="00A91DD2">
        <w:rPr>
          <w:color w:val="000000"/>
        </w:rPr>
        <w:t>a group of M State instructors and two deans developed an integrated pathway and a non-integrated pathway for learners at M State to develop the reading and writing skills and proficiency needed to succeed in their college courses. Join us as we share our story and invite attendees to share their stories.</w:t>
      </w:r>
    </w:p>
    <w:p w14:paraId="747AF03B" w14:textId="77777777" w:rsidR="00F11932" w:rsidRDefault="00F11932" w:rsidP="00F11932">
      <w:pPr>
        <w:rPr>
          <w:b/>
          <w:color w:val="000000"/>
        </w:rPr>
      </w:pPr>
    </w:p>
    <w:p w14:paraId="2B5EEC24" w14:textId="77777777" w:rsidR="00F11932" w:rsidRPr="00BB4335" w:rsidRDefault="00F11932" w:rsidP="00F11932">
      <w:pPr>
        <w:rPr>
          <w:b/>
          <w:color w:val="000000"/>
        </w:rPr>
      </w:pPr>
      <w:r>
        <w:rPr>
          <w:b/>
          <w:color w:val="000000"/>
        </w:rPr>
        <w:t xml:space="preserve">Beard, David </w:t>
      </w:r>
      <w:r>
        <w:rPr>
          <w:color w:val="000000"/>
        </w:rPr>
        <w:t>(see Clark)</w:t>
      </w:r>
      <w:r w:rsidRPr="00BB4335">
        <w:rPr>
          <w:b/>
          <w:color w:val="000000"/>
        </w:rPr>
        <w:tab/>
      </w:r>
      <w:r w:rsidRPr="00BB4335">
        <w:rPr>
          <w:b/>
          <w:color w:val="000000"/>
        </w:rPr>
        <w:tab/>
      </w:r>
      <w:r w:rsidRPr="00BB4335">
        <w:rPr>
          <w:b/>
          <w:color w:val="000000"/>
        </w:rPr>
        <w:tab/>
        <w:t>University of Minnesota-Duluth</w:t>
      </w:r>
    </w:p>
    <w:p w14:paraId="7395D959" w14:textId="77777777" w:rsidR="00F11932" w:rsidRDefault="00F11932" w:rsidP="00F11932">
      <w:pPr>
        <w:rPr>
          <w:b/>
          <w:color w:val="000000"/>
        </w:rPr>
      </w:pPr>
    </w:p>
    <w:p w14:paraId="56C014FB" w14:textId="77777777" w:rsidR="00F11932" w:rsidRPr="00B33DD8" w:rsidRDefault="00F11932" w:rsidP="00F11932">
      <w:pPr>
        <w:rPr>
          <w:b/>
          <w:color w:val="000000"/>
        </w:rPr>
      </w:pPr>
      <w:r w:rsidRPr="00B33DD8">
        <w:rPr>
          <w:b/>
          <w:color w:val="000000"/>
        </w:rPr>
        <w:t>Bigalk, Kris</w:t>
      </w:r>
      <w:r>
        <w:rPr>
          <w:b/>
          <w:color w:val="000000"/>
        </w:rPr>
        <w:t xml:space="preserve"> </w:t>
      </w:r>
      <w:r>
        <w:rPr>
          <w:color w:val="000000"/>
        </w:rPr>
        <w:t xml:space="preserve">(see </w:t>
      </w:r>
      <w:proofErr w:type="spellStart"/>
      <w:r>
        <w:rPr>
          <w:color w:val="000000"/>
        </w:rPr>
        <w:t>Blauersouth</w:t>
      </w:r>
      <w:proofErr w:type="spellEnd"/>
      <w:r>
        <w:rPr>
          <w:color w:val="000000"/>
        </w:rPr>
        <w:t>)</w:t>
      </w:r>
      <w:r>
        <w:rPr>
          <w:b/>
          <w:color w:val="000000"/>
        </w:rPr>
        <w:tab/>
      </w:r>
      <w:r>
        <w:rPr>
          <w:b/>
          <w:color w:val="000000"/>
        </w:rPr>
        <w:tab/>
      </w:r>
      <w:r w:rsidRPr="00B33DD8">
        <w:rPr>
          <w:b/>
          <w:color w:val="000000"/>
        </w:rPr>
        <w:t>Normandale Community College</w:t>
      </w:r>
    </w:p>
    <w:p w14:paraId="21F1BF85" w14:textId="77777777" w:rsidR="00F11932" w:rsidRDefault="00F11932" w:rsidP="00F11932">
      <w:pPr>
        <w:rPr>
          <w:b/>
          <w:color w:val="000000"/>
        </w:rPr>
      </w:pPr>
    </w:p>
    <w:p w14:paraId="524D1F17" w14:textId="1CF683FF" w:rsidR="00F11932" w:rsidRPr="00A91DD2" w:rsidRDefault="00F11932" w:rsidP="00F11932">
      <w:pPr>
        <w:rPr>
          <w:b/>
          <w:color w:val="000000"/>
        </w:rPr>
      </w:pPr>
      <w:proofErr w:type="spellStart"/>
      <w:r w:rsidRPr="00A91DD2">
        <w:rPr>
          <w:b/>
          <w:color w:val="000000"/>
        </w:rPr>
        <w:t>Blauersouth</w:t>
      </w:r>
      <w:proofErr w:type="spellEnd"/>
      <w:r w:rsidRPr="00A91DD2">
        <w:rPr>
          <w:b/>
          <w:color w:val="000000"/>
        </w:rPr>
        <w:t xml:space="preserve">, Lisa </w:t>
      </w:r>
      <w:r w:rsidRPr="00A91DD2">
        <w:rPr>
          <w:b/>
          <w:color w:val="000000"/>
        </w:rPr>
        <w:tab/>
      </w:r>
      <w:r w:rsidRPr="00A91DD2">
        <w:rPr>
          <w:b/>
          <w:color w:val="000000"/>
        </w:rPr>
        <w:tab/>
      </w:r>
      <w:r w:rsidRPr="00A91DD2">
        <w:rPr>
          <w:b/>
          <w:color w:val="000000"/>
        </w:rPr>
        <w:tab/>
      </w:r>
      <w:r>
        <w:rPr>
          <w:b/>
          <w:color w:val="000000"/>
        </w:rPr>
        <w:tab/>
      </w:r>
      <w:r w:rsidRPr="00A91DD2">
        <w:rPr>
          <w:b/>
          <w:color w:val="000000"/>
        </w:rPr>
        <w:t>H</w:t>
      </w:r>
      <w:ins w:id="210" w:author="Chris Gaalaas" w:date="2015-03-18T21:28:00Z">
        <w:r w:rsidR="00517C4D">
          <w:rPr>
            <w:b/>
            <w:color w:val="000000"/>
          </w:rPr>
          <w:t xml:space="preserve">ennepin </w:t>
        </w:r>
      </w:ins>
      <w:r w:rsidRPr="00A91DD2">
        <w:rPr>
          <w:b/>
          <w:color w:val="000000"/>
        </w:rPr>
        <w:t>T</w:t>
      </w:r>
      <w:ins w:id="211" w:author="Chris Gaalaas" w:date="2015-03-18T21:28:00Z">
        <w:r w:rsidR="00517C4D">
          <w:rPr>
            <w:b/>
            <w:color w:val="000000"/>
          </w:rPr>
          <w:t xml:space="preserve">echnical </w:t>
        </w:r>
      </w:ins>
      <w:r w:rsidRPr="00A91DD2">
        <w:rPr>
          <w:b/>
          <w:color w:val="000000"/>
        </w:rPr>
        <w:t>C</w:t>
      </w:r>
      <w:ins w:id="212" w:author="Chris Gaalaas" w:date="2015-03-18T21:28:00Z">
        <w:r w:rsidR="00517C4D">
          <w:rPr>
            <w:b/>
            <w:color w:val="000000"/>
          </w:rPr>
          <w:t>ollege</w:t>
        </w:r>
      </w:ins>
      <w:r w:rsidRPr="00A91DD2">
        <w:rPr>
          <w:b/>
          <w:color w:val="000000"/>
        </w:rPr>
        <w:t xml:space="preserve"> Eden Prairie</w:t>
      </w:r>
    </w:p>
    <w:p w14:paraId="73AEA406" w14:textId="77777777" w:rsidR="00F11932" w:rsidRPr="00A91DD2" w:rsidRDefault="00F11932" w:rsidP="00F11932">
      <w:pPr>
        <w:rPr>
          <w:color w:val="000000"/>
        </w:rPr>
      </w:pPr>
      <w:r w:rsidRPr="00A91DD2">
        <w:rPr>
          <w:color w:val="000000"/>
        </w:rPr>
        <w:tab/>
        <w:t>Bigalk, Kris</w:t>
      </w:r>
      <w:r w:rsidRPr="00A91DD2">
        <w:rPr>
          <w:color w:val="000000"/>
        </w:rPr>
        <w:tab/>
      </w:r>
      <w:r w:rsidRPr="00A91DD2">
        <w:rPr>
          <w:color w:val="000000"/>
        </w:rPr>
        <w:tab/>
      </w:r>
      <w:r w:rsidRPr="00A91DD2">
        <w:rPr>
          <w:color w:val="000000"/>
        </w:rPr>
        <w:tab/>
      </w:r>
      <w:r>
        <w:rPr>
          <w:color w:val="000000"/>
        </w:rPr>
        <w:tab/>
      </w:r>
      <w:r w:rsidRPr="00A91DD2">
        <w:rPr>
          <w:color w:val="000000"/>
        </w:rPr>
        <w:t>Normandale Community College</w:t>
      </w:r>
    </w:p>
    <w:p w14:paraId="0DD75EE3" w14:textId="77777777" w:rsidR="00F11932" w:rsidRPr="00A91DD2" w:rsidRDefault="00F11932" w:rsidP="00F11932">
      <w:pPr>
        <w:rPr>
          <w:color w:val="000000"/>
        </w:rPr>
      </w:pPr>
      <w:r>
        <w:rPr>
          <w:color w:val="000000"/>
        </w:rPr>
        <w:tab/>
      </w:r>
      <w:proofErr w:type="spellStart"/>
      <w:r>
        <w:rPr>
          <w:color w:val="000000"/>
        </w:rPr>
        <w:t>Reichter</w:t>
      </w:r>
      <w:proofErr w:type="spellEnd"/>
      <w:r>
        <w:rPr>
          <w:color w:val="000000"/>
        </w:rPr>
        <w:t>, Jackie</w:t>
      </w:r>
      <w:r>
        <w:rPr>
          <w:color w:val="000000"/>
        </w:rPr>
        <w:tab/>
      </w:r>
      <w:r>
        <w:rPr>
          <w:color w:val="000000"/>
        </w:rPr>
        <w:tab/>
      </w:r>
      <w:r>
        <w:rPr>
          <w:color w:val="000000"/>
        </w:rPr>
        <w:tab/>
      </w:r>
      <w:r w:rsidRPr="00A91DD2">
        <w:rPr>
          <w:color w:val="000000"/>
        </w:rPr>
        <w:t>Century College</w:t>
      </w:r>
    </w:p>
    <w:p w14:paraId="1A5FE2BD" w14:textId="77777777" w:rsidR="00F11932" w:rsidRDefault="00F11932" w:rsidP="00F11932">
      <w:pPr>
        <w:rPr>
          <w:b/>
          <w:color w:val="000000"/>
        </w:rPr>
      </w:pPr>
    </w:p>
    <w:p w14:paraId="6B8A2FF2" w14:textId="77777777" w:rsidR="00F11932" w:rsidRPr="00A91DD2" w:rsidRDefault="00F11932" w:rsidP="00F11932">
      <w:pPr>
        <w:ind w:firstLine="720"/>
        <w:rPr>
          <w:b/>
          <w:color w:val="000000"/>
        </w:rPr>
      </w:pPr>
      <w:r w:rsidRPr="00A91DD2">
        <w:rPr>
          <w:b/>
          <w:color w:val="000000"/>
        </w:rPr>
        <w:t>S</w:t>
      </w:r>
      <w:r>
        <w:rPr>
          <w:b/>
          <w:color w:val="000000"/>
        </w:rPr>
        <w:t>upplemental Instruction: Tutors L</w:t>
      </w:r>
      <w:r w:rsidRPr="00A91DD2">
        <w:rPr>
          <w:b/>
          <w:color w:val="000000"/>
        </w:rPr>
        <w:t>inked to Classes</w:t>
      </w:r>
    </w:p>
    <w:p w14:paraId="2F5E351A" w14:textId="77777777" w:rsidR="00F11932" w:rsidRPr="00A91DD2" w:rsidRDefault="00F11932" w:rsidP="00F11932">
      <w:pPr>
        <w:ind w:left="720"/>
        <w:rPr>
          <w:color w:val="000000"/>
        </w:rPr>
      </w:pPr>
      <w:r>
        <w:rPr>
          <w:color w:val="000000"/>
        </w:rPr>
        <w:t>In this presentation, we have a</w:t>
      </w:r>
      <w:r w:rsidRPr="00A91DD2">
        <w:rPr>
          <w:color w:val="000000"/>
        </w:rPr>
        <w:t xml:space="preserve"> bunch of different voices from different places talking about the implementation and perpetuation of Supplemental Instruction</w:t>
      </w:r>
      <w:r>
        <w:rPr>
          <w:color w:val="000000"/>
        </w:rPr>
        <w:t xml:space="preserve"> (SI),</w:t>
      </w:r>
      <w:r w:rsidRPr="00A91DD2">
        <w:rPr>
          <w:color w:val="000000"/>
        </w:rPr>
        <w:t xml:space="preserve"> from the shaky baby steps starting out to programs that have been doing SI for years. This discussion will allow other tutors and folks who work with tutors to see what the heck our schools are doing, discuss some ideas to try out/steal/think about from outside our programs, and hear about experiences with different programs so we can make our own programs stronger.</w:t>
      </w:r>
    </w:p>
    <w:p w14:paraId="4C27E65C" w14:textId="77777777" w:rsidR="00F11932" w:rsidRPr="00A91DD2" w:rsidRDefault="00F11932" w:rsidP="00F11932">
      <w:pPr>
        <w:rPr>
          <w:color w:val="000000"/>
        </w:rPr>
      </w:pPr>
    </w:p>
    <w:p w14:paraId="31BD2EF0" w14:textId="1EC9525E" w:rsidR="00F11932" w:rsidRPr="00A91DD2" w:rsidRDefault="00F11932" w:rsidP="00F11932">
      <w:pPr>
        <w:rPr>
          <w:b/>
          <w:color w:val="000000"/>
        </w:rPr>
      </w:pPr>
      <w:proofErr w:type="spellStart"/>
      <w:r w:rsidRPr="00A91DD2">
        <w:rPr>
          <w:b/>
          <w:color w:val="000000"/>
        </w:rPr>
        <w:t>Blauersouth</w:t>
      </w:r>
      <w:proofErr w:type="spellEnd"/>
      <w:r w:rsidRPr="00A91DD2">
        <w:rPr>
          <w:b/>
          <w:color w:val="000000"/>
        </w:rPr>
        <w:t>, Lisa</w:t>
      </w:r>
      <w:r w:rsidRPr="00A91DD2">
        <w:rPr>
          <w:b/>
          <w:color w:val="000000"/>
        </w:rPr>
        <w:tab/>
      </w:r>
      <w:r w:rsidRPr="00A91DD2">
        <w:rPr>
          <w:b/>
          <w:color w:val="000000"/>
        </w:rPr>
        <w:tab/>
      </w:r>
      <w:r w:rsidRPr="00A91DD2">
        <w:rPr>
          <w:b/>
          <w:color w:val="000000"/>
        </w:rPr>
        <w:tab/>
      </w:r>
      <w:r>
        <w:rPr>
          <w:b/>
          <w:color w:val="000000"/>
        </w:rPr>
        <w:tab/>
      </w:r>
      <w:r w:rsidRPr="00A91DD2">
        <w:rPr>
          <w:b/>
          <w:color w:val="000000"/>
        </w:rPr>
        <w:t>H</w:t>
      </w:r>
      <w:ins w:id="213" w:author="Chris Gaalaas" w:date="2015-03-18T21:28:00Z">
        <w:r w:rsidR="00517C4D">
          <w:rPr>
            <w:b/>
            <w:color w:val="000000"/>
          </w:rPr>
          <w:t xml:space="preserve">ennepin </w:t>
        </w:r>
      </w:ins>
      <w:r w:rsidRPr="00A91DD2">
        <w:rPr>
          <w:b/>
          <w:color w:val="000000"/>
        </w:rPr>
        <w:t>T</w:t>
      </w:r>
      <w:ins w:id="214" w:author="Chris Gaalaas" w:date="2015-03-18T21:29:00Z">
        <w:r w:rsidR="00517C4D">
          <w:rPr>
            <w:b/>
            <w:color w:val="000000"/>
          </w:rPr>
          <w:t xml:space="preserve">echnical </w:t>
        </w:r>
      </w:ins>
      <w:r w:rsidRPr="00A91DD2">
        <w:rPr>
          <w:b/>
          <w:color w:val="000000"/>
        </w:rPr>
        <w:t>C</w:t>
      </w:r>
      <w:ins w:id="215" w:author="Chris Gaalaas" w:date="2015-03-18T21:29:00Z">
        <w:r w:rsidR="00517C4D">
          <w:rPr>
            <w:b/>
            <w:color w:val="000000"/>
          </w:rPr>
          <w:t>ollege</w:t>
        </w:r>
      </w:ins>
      <w:ins w:id="216" w:author="Chris Gaalaas" w:date="2015-03-18T22:12:00Z">
        <w:r w:rsidR="002F2C8E">
          <w:rPr>
            <w:b/>
            <w:color w:val="000000"/>
          </w:rPr>
          <w:t>--</w:t>
        </w:r>
      </w:ins>
      <w:r w:rsidRPr="00A91DD2">
        <w:rPr>
          <w:b/>
          <w:color w:val="000000"/>
        </w:rPr>
        <w:t>Eden Prairie</w:t>
      </w:r>
    </w:p>
    <w:p w14:paraId="41BE8D05" w14:textId="77777777" w:rsidR="00F11932" w:rsidRPr="00A91DD2" w:rsidRDefault="00F11932" w:rsidP="00F11932">
      <w:pPr>
        <w:rPr>
          <w:b/>
          <w:color w:val="000000"/>
        </w:rPr>
      </w:pPr>
    </w:p>
    <w:p w14:paraId="4634DEDE" w14:textId="77777777" w:rsidR="00F11932" w:rsidRPr="00A91DD2" w:rsidRDefault="00F11932" w:rsidP="00F11932">
      <w:pPr>
        <w:ind w:firstLine="720"/>
        <w:rPr>
          <w:b/>
          <w:color w:val="000000"/>
        </w:rPr>
      </w:pPr>
      <w:r w:rsidRPr="00A91DD2">
        <w:rPr>
          <w:b/>
          <w:color w:val="000000"/>
        </w:rPr>
        <w:t>Using the Theory of Change in the Writing Center (or Classroom)</w:t>
      </w:r>
    </w:p>
    <w:p w14:paraId="7556D39F" w14:textId="63E250B9" w:rsidR="00F11932" w:rsidRPr="00A91DD2" w:rsidRDefault="00F11932" w:rsidP="00F11932">
      <w:pPr>
        <w:ind w:left="720"/>
        <w:rPr>
          <w:color w:val="000000"/>
        </w:rPr>
      </w:pPr>
      <w:r>
        <w:rPr>
          <w:color w:val="000000"/>
        </w:rPr>
        <w:t>The Theory o</w:t>
      </w:r>
      <w:r w:rsidRPr="00A91DD2">
        <w:rPr>
          <w:color w:val="000000"/>
        </w:rPr>
        <w:t xml:space="preserve">f Change is a theory about how people go through the stages of change, and in psychology, it is used to determine how likely a person is to change and where the therapist needs to start with </w:t>
      </w:r>
      <w:r>
        <w:rPr>
          <w:color w:val="000000"/>
        </w:rPr>
        <w:t>his or her</w:t>
      </w:r>
      <w:r w:rsidRPr="00A91DD2">
        <w:rPr>
          <w:color w:val="000000"/>
        </w:rPr>
        <w:t xml:space="preserve"> client. In teaching or tutoring, we can, in some resp</w:t>
      </w:r>
      <w:ins w:id="217" w:author="Julie Daniels" w:date="2015-03-17T16:19:00Z">
        <w:r w:rsidR="00495663">
          <w:rPr>
            <w:color w:val="000000"/>
          </w:rPr>
          <w:t>e</w:t>
        </w:r>
      </w:ins>
      <w:r w:rsidRPr="00A91DD2">
        <w:rPr>
          <w:color w:val="000000"/>
        </w:rPr>
        <w:t>cts, call learning a form of change. This paper seeks to start discussion about how we</w:t>
      </w:r>
      <w:r>
        <w:rPr>
          <w:color w:val="000000"/>
        </w:rPr>
        <w:t>,</w:t>
      </w:r>
      <w:r w:rsidRPr="00A91DD2">
        <w:rPr>
          <w:color w:val="000000"/>
        </w:rPr>
        <w:t xml:space="preserve"> as instructors and tutors</w:t>
      </w:r>
      <w:r>
        <w:rPr>
          <w:color w:val="000000"/>
        </w:rPr>
        <w:t>,</w:t>
      </w:r>
      <w:r w:rsidRPr="00A91DD2">
        <w:rPr>
          <w:color w:val="000000"/>
        </w:rPr>
        <w:t xml:space="preserve"> can utilize the stages of change to help our students from where they are mentally.</w:t>
      </w:r>
    </w:p>
    <w:p w14:paraId="1F0166F6" w14:textId="77777777" w:rsidR="00F11932" w:rsidRPr="00A91DD2" w:rsidRDefault="00F11932" w:rsidP="00F11932">
      <w:pPr>
        <w:rPr>
          <w:color w:val="000000"/>
        </w:rPr>
      </w:pPr>
    </w:p>
    <w:p w14:paraId="13D7A9EF" w14:textId="77777777" w:rsidR="00F11932" w:rsidRPr="00A91DD2" w:rsidRDefault="00F11932" w:rsidP="00F11932">
      <w:pPr>
        <w:rPr>
          <w:b/>
          <w:color w:val="000000"/>
        </w:rPr>
      </w:pPr>
      <w:proofErr w:type="spellStart"/>
      <w:r w:rsidRPr="00A91DD2">
        <w:rPr>
          <w:b/>
          <w:color w:val="000000"/>
        </w:rPr>
        <w:t>Blessinger</w:t>
      </w:r>
      <w:proofErr w:type="spellEnd"/>
      <w:r w:rsidRPr="00A91DD2">
        <w:rPr>
          <w:b/>
          <w:color w:val="000000"/>
        </w:rPr>
        <w:t>, Justin</w:t>
      </w:r>
      <w:r w:rsidRPr="00A91DD2">
        <w:rPr>
          <w:b/>
          <w:color w:val="000000"/>
        </w:rPr>
        <w:tab/>
      </w:r>
      <w:r w:rsidRPr="00A91DD2">
        <w:rPr>
          <w:b/>
          <w:color w:val="000000"/>
        </w:rPr>
        <w:tab/>
      </w:r>
      <w:r w:rsidRPr="00A91DD2">
        <w:rPr>
          <w:b/>
          <w:color w:val="000000"/>
        </w:rPr>
        <w:tab/>
      </w:r>
      <w:r>
        <w:rPr>
          <w:b/>
          <w:color w:val="000000"/>
        </w:rPr>
        <w:tab/>
      </w:r>
      <w:r w:rsidRPr="00A91DD2">
        <w:rPr>
          <w:b/>
          <w:color w:val="000000"/>
        </w:rPr>
        <w:t>Dakota State University</w:t>
      </w:r>
    </w:p>
    <w:p w14:paraId="539F0300" w14:textId="77777777" w:rsidR="00F11932" w:rsidRPr="00A91DD2" w:rsidRDefault="00F11932" w:rsidP="00F11932">
      <w:pPr>
        <w:rPr>
          <w:b/>
          <w:color w:val="000000"/>
        </w:rPr>
      </w:pPr>
    </w:p>
    <w:p w14:paraId="1642F44A" w14:textId="77777777" w:rsidR="00F11932" w:rsidRPr="00A91DD2" w:rsidRDefault="00F11932" w:rsidP="00F11932">
      <w:pPr>
        <w:ind w:firstLine="720"/>
        <w:rPr>
          <w:b/>
          <w:color w:val="000000"/>
        </w:rPr>
      </w:pPr>
      <w:r w:rsidRPr="00A91DD2">
        <w:rPr>
          <w:b/>
          <w:color w:val="000000"/>
        </w:rPr>
        <w:t>Literary Soundtracks: Synthesized Learning in the Literature Class</w:t>
      </w:r>
    </w:p>
    <w:p w14:paraId="21A273D5" w14:textId="77777777" w:rsidR="00F11932" w:rsidRPr="00A91DD2" w:rsidRDefault="00F11932" w:rsidP="00F11932">
      <w:pPr>
        <w:ind w:left="720"/>
        <w:rPr>
          <w:color w:val="000000"/>
        </w:rPr>
      </w:pPr>
      <w:r w:rsidRPr="00A91DD2">
        <w:rPr>
          <w:color w:val="000000"/>
        </w:rPr>
        <w:t>Most students are eager to display their taste in music. This assignment requires students to demonstrate comprehension of devices such as theme, setting, character, and critical position by synthesizing their knowledge of a text with that of their chosen lyrics. Students with a particular knowledge of musical theory may eschew lyrics altogether. The final project presents paired text selections with lyrics, analysis, and brief selections of the relevant portion of music. Students demonstrate their learning by defending the perceived overlap between the literary text and their chosen songs. Detailed assignment handout provided.</w:t>
      </w:r>
    </w:p>
    <w:p w14:paraId="704267A6" w14:textId="77777777" w:rsidR="00F11932" w:rsidRDefault="00F11932" w:rsidP="00F11932">
      <w:pPr>
        <w:rPr>
          <w:color w:val="000000"/>
        </w:rPr>
      </w:pPr>
    </w:p>
    <w:p w14:paraId="607FD369" w14:textId="77777777" w:rsidR="00D400A8" w:rsidRPr="00A91DD2" w:rsidRDefault="00D400A8" w:rsidP="00F11932">
      <w:pPr>
        <w:rPr>
          <w:color w:val="000000"/>
        </w:rPr>
      </w:pPr>
    </w:p>
    <w:p w14:paraId="3E8F5121" w14:textId="77777777" w:rsidR="00F11932" w:rsidRPr="00A91DD2" w:rsidRDefault="00F11932" w:rsidP="00F11932">
      <w:pPr>
        <w:rPr>
          <w:b/>
          <w:color w:val="000000"/>
        </w:rPr>
      </w:pPr>
      <w:proofErr w:type="spellStart"/>
      <w:r w:rsidRPr="00A91DD2">
        <w:rPr>
          <w:b/>
          <w:color w:val="000000"/>
        </w:rPr>
        <w:lastRenderedPageBreak/>
        <w:t>Boulton</w:t>
      </w:r>
      <w:proofErr w:type="spellEnd"/>
      <w:r w:rsidRPr="00A91DD2">
        <w:rPr>
          <w:b/>
          <w:color w:val="000000"/>
        </w:rPr>
        <w:t xml:space="preserve">, </w:t>
      </w:r>
      <w:r>
        <w:rPr>
          <w:b/>
          <w:color w:val="000000"/>
        </w:rPr>
        <w:t>Brooke</w:t>
      </w:r>
      <w:r>
        <w:rPr>
          <w:b/>
          <w:color w:val="000000"/>
        </w:rPr>
        <w:tab/>
      </w:r>
      <w:r>
        <w:rPr>
          <w:b/>
          <w:color w:val="000000"/>
        </w:rPr>
        <w:tab/>
      </w:r>
      <w:r>
        <w:rPr>
          <w:b/>
          <w:color w:val="000000"/>
        </w:rPr>
        <w:tab/>
      </w:r>
      <w:r>
        <w:rPr>
          <w:b/>
          <w:color w:val="000000"/>
        </w:rPr>
        <w:tab/>
      </w:r>
      <w:r w:rsidRPr="00A91DD2">
        <w:rPr>
          <w:b/>
          <w:color w:val="000000"/>
        </w:rPr>
        <w:t>Rainy River Community College</w:t>
      </w:r>
    </w:p>
    <w:p w14:paraId="1B28225A" w14:textId="77777777" w:rsidR="00F11932" w:rsidRDefault="00F11932" w:rsidP="00F11932">
      <w:pPr>
        <w:rPr>
          <w:b/>
          <w:color w:val="000000"/>
        </w:rPr>
      </w:pPr>
    </w:p>
    <w:p w14:paraId="6DBA957C" w14:textId="77777777" w:rsidR="00F11932" w:rsidRPr="00A91DD2" w:rsidRDefault="00F11932" w:rsidP="00F11932">
      <w:pPr>
        <w:ind w:left="720"/>
        <w:rPr>
          <w:b/>
          <w:color w:val="000000"/>
        </w:rPr>
      </w:pPr>
      <w:r w:rsidRPr="00A91DD2">
        <w:rPr>
          <w:b/>
          <w:color w:val="000000"/>
        </w:rPr>
        <w:t>The Process of Communication: How to Engage Your Classroom with “Hot” and “Cold” Media</w:t>
      </w:r>
    </w:p>
    <w:p w14:paraId="2A059821" w14:textId="77777777" w:rsidR="00F11932" w:rsidRPr="00A91DD2" w:rsidRDefault="00F11932" w:rsidP="00F11932">
      <w:pPr>
        <w:ind w:left="720"/>
        <w:rPr>
          <w:color w:val="000000"/>
        </w:rPr>
      </w:pPr>
      <w:r w:rsidRPr="00A91DD2">
        <w:rPr>
          <w:color w:val="000000"/>
        </w:rPr>
        <w:t xml:space="preserve">This interactive presentation introduces activities that foster confident communication in developmental learners and highlight the roles of instructors in student interest and engagement. When students perceive writing as communication, an expression of their unique voices, they are more receptive to engaging in the process. In </w:t>
      </w:r>
      <w:r w:rsidRPr="00EC2428">
        <w:rPr>
          <w:i/>
          <w:color w:val="000000"/>
        </w:rPr>
        <w:t>Understanding Media</w:t>
      </w:r>
      <w:r w:rsidRPr="00A91DD2">
        <w:rPr>
          <w:color w:val="000000"/>
        </w:rPr>
        <w:t>, Marshall McLuhan alludes to the invitation of multi-modal participation, and by applying his framework to the writing process, we offer greater opportunities for a more diverse student population to express themselves effectively. In addition, by inviting students to participate in the classroom experience, we establish a community-inspired atmosphere that generates collaborative learning.</w:t>
      </w:r>
    </w:p>
    <w:p w14:paraId="33A9FAFD" w14:textId="77777777" w:rsidR="00F11932" w:rsidRPr="00A91DD2" w:rsidRDefault="00F11932" w:rsidP="00F11932">
      <w:pPr>
        <w:rPr>
          <w:color w:val="000000"/>
        </w:rPr>
      </w:pPr>
    </w:p>
    <w:p w14:paraId="1B0E7CF3" w14:textId="77777777" w:rsidR="00F11932" w:rsidRPr="00A91DD2" w:rsidRDefault="00F11932" w:rsidP="00F11932">
      <w:pPr>
        <w:rPr>
          <w:b/>
          <w:color w:val="000000"/>
        </w:rPr>
      </w:pPr>
      <w:r>
        <w:rPr>
          <w:b/>
          <w:color w:val="000000"/>
        </w:rPr>
        <w:t>Brown, William Christopher</w:t>
      </w:r>
      <w:r>
        <w:rPr>
          <w:b/>
          <w:color w:val="000000"/>
        </w:rPr>
        <w:tab/>
      </w:r>
      <w:r>
        <w:rPr>
          <w:b/>
          <w:color w:val="000000"/>
        </w:rPr>
        <w:tab/>
      </w:r>
      <w:r w:rsidRPr="00A91DD2">
        <w:rPr>
          <w:b/>
          <w:color w:val="000000"/>
        </w:rPr>
        <w:t>University of Minnesota-Crookston</w:t>
      </w:r>
    </w:p>
    <w:p w14:paraId="15DC433B" w14:textId="77777777" w:rsidR="00F11932" w:rsidRDefault="00F11932" w:rsidP="00F11932">
      <w:pPr>
        <w:rPr>
          <w:b/>
          <w:color w:val="000000"/>
        </w:rPr>
      </w:pPr>
    </w:p>
    <w:p w14:paraId="3E0BF6D1" w14:textId="77777777" w:rsidR="00F11932" w:rsidRPr="00A91DD2" w:rsidRDefault="00F11932" w:rsidP="00F11932">
      <w:pPr>
        <w:ind w:left="720"/>
        <w:rPr>
          <w:b/>
          <w:color w:val="000000"/>
        </w:rPr>
      </w:pPr>
      <w:r w:rsidRPr="00A91DD2">
        <w:rPr>
          <w:b/>
          <w:color w:val="000000"/>
        </w:rPr>
        <w:t xml:space="preserve">Engaging Critical Thinking about Learning Styles with Martin Scorsese’s </w:t>
      </w:r>
      <w:proofErr w:type="spellStart"/>
      <w:r w:rsidRPr="002D7B37">
        <w:rPr>
          <w:b/>
          <w:i/>
          <w:color w:val="000000"/>
        </w:rPr>
        <w:t>GoodFellas</w:t>
      </w:r>
      <w:proofErr w:type="spellEnd"/>
    </w:p>
    <w:p w14:paraId="6C08753B" w14:textId="77777777" w:rsidR="00F11932" w:rsidRPr="00A91DD2" w:rsidRDefault="00F11932" w:rsidP="00F11932">
      <w:pPr>
        <w:ind w:left="720"/>
        <w:rPr>
          <w:color w:val="000000"/>
        </w:rPr>
      </w:pPr>
      <w:r w:rsidRPr="00A91DD2">
        <w:rPr>
          <w:color w:val="000000"/>
        </w:rPr>
        <w:t xml:space="preserve">Some first-year composition students resist assignments that do not fit their view of how learning styles work. To counter this tendency to disengage from different ways of learning, I have my students watch the first fifteen minutes of Martin Scorsese’s </w:t>
      </w:r>
      <w:proofErr w:type="spellStart"/>
      <w:r w:rsidRPr="002D7B37">
        <w:rPr>
          <w:i/>
          <w:color w:val="000000"/>
        </w:rPr>
        <w:t>GoodFellas</w:t>
      </w:r>
      <w:proofErr w:type="spellEnd"/>
      <w:r w:rsidRPr="00A91DD2">
        <w:rPr>
          <w:color w:val="000000"/>
        </w:rPr>
        <w:t xml:space="preserve"> (1990), which shows how a young boy is enculturated into a life of crime in the mafia. The assignment requires students to analyze and critique a learning style (i.e., visual learning, mentorship, hands-on learning, etc.) represented in the film. My goal with this assignment is to encourage students to engage critically with their preconceived ideas about how to learn.</w:t>
      </w:r>
    </w:p>
    <w:p w14:paraId="1B865950" w14:textId="77777777" w:rsidR="00F11932" w:rsidRPr="00A91DD2" w:rsidRDefault="00F11932" w:rsidP="00F11932">
      <w:pPr>
        <w:rPr>
          <w:color w:val="000000"/>
        </w:rPr>
      </w:pPr>
    </w:p>
    <w:p w14:paraId="0C1D15BA" w14:textId="77777777" w:rsidR="00F11932" w:rsidRPr="00A14597" w:rsidRDefault="00F11932" w:rsidP="00F11932">
      <w:pPr>
        <w:rPr>
          <w:b/>
          <w:color w:val="000000"/>
        </w:rPr>
      </w:pPr>
      <w:r w:rsidRPr="00A14597">
        <w:rPr>
          <w:b/>
          <w:color w:val="000000"/>
        </w:rPr>
        <w:t>Bruch, Patrick</w:t>
      </w:r>
      <w:r>
        <w:rPr>
          <w:b/>
          <w:color w:val="000000"/>
        </w:rPr>
        <w:t xml:space="preserve"> </w:t>
      </w:r>
      <w:r>
        <w:rPr>
          <w:color w:val="000000"/>
        </w:rPr>
        <w:t>(see Reynolds)</w:t>
      </w:r>
      <w:r>
        <w:rPr>
          <w:b/>
          <w:color w:val="000000"/>
        </w:rPr>
        <w:tab/>
      </w:r>
      <w:r>
        <w:rPr>
          <w:b/>
          <w:color w:val="000000"/>
        </w:rPr>
        <w:tab/>
      </w:r>
      <w:r w:rsidRPr="00A14597">
        <w:rPr>
          <w:b/>
          <w:color w:val="000000"/>
        </w:rPr>
        <w:t>University of Minnesota-Twin Cities</w:t>
      </w:r>
    </w:p>
    <w:p w14:paraId="52D734DF" w14:textId="77777777" w:rsidR="00F11932" w:rsidRDefault="00F11932" w:rsidP="00F11932">
      <w:pPr>
        <w:rPr>
          <w:b/>
          <w:color w:val="000000"/>
        </w:rPr>
      </w:pPr>
    </w:p>
    <w:p w14:paraId="2514209C" w14:textId="77777777" w:rsidR="00F11932" w:rsidRPr="008E0408" w:rsidRDefault="00F11932" w:rsidP="00F11932">
      <w:pPr>
        <w:rPr>
          <w:b/>
          <w:color w:val="000000"/>
        </w:rPr>
      </w:pPr>
      <w:r w:rsidRPr="008E0408">
        <w:rPr>
          <w:b/>
          <w:color w:val="000000"/>
        </w:rPr>
        <w:t>Burns</w:t>
      </w:r>
      <w:r>
        <w:rPr>
          <w:b/>
          <w:color w:val="000000"/>
        </w:rPr>
        <w:t>, Heidi</w:t>
      </w:r>
      <w:r>
        <w:rPr>
          <w:b/>
          <w:color w:val="000000"/>
        </w:rPr>
        <w:tab/>
      </w:r>
      <w:r>
        <w:rPr>
          <w:b/>
          <w:color w:val="000000"/>
        </w:rPr>
        <w:tab/>
      </w:r>
      <w:r>
        <w:rPr>
          <w:b/>
          <w:color w:val="000000"/>
        </w:rPr>
        <w:tab/>
      </w:r>
      <w:r>
        <w:rPr>
          <w:b/>
          <w:color w:val="000000"/>
        </w:rPr>
        <w:tab/>
      </w:r>
      <w:r>
        <w:rPr>
          <w:b/>
          <w:color w:val="000000"/>
        </w:rPr>
        <w:tab/>
      </w:r>
      <w:r w:rsidRPr="008E0408">
        <w:rPr>
          <w:b/>
          <w:color w:val="000000"/>
        </w:rPr>
        <w:t>Minnesota State University-Mankato</w:t>
      </w:r>
    </w:p>
    <w:p w14:paraId="1033D319" w14:textId="77777777" w:rsidR="00F11932" w:rsidRPr="00A91DD2" w:rsidRDefault="00F11932" w:rsidP="00F11932">
      <w:pPr>
        <w:rPr>
          <w:color w:val="000000"/>
        </w:rPr>
      </w:pPr>
      <w:r w:rsidRPr="00A91DD2">
        <w:rPr>
          <w:color w:val="000000"/>
        </w:rPr>
        <w:tab/>
        <w:t>MacBride</w:t>
      </w:r>
      <w:r>
        <w:rPr>
          <w:color w:val="000000"/>
        </w:rPr>
        <w:t xml:space="preserve">, Michael </w:t>
      </w:r>
      <w:r>
        <w:rPr>
          <w:color w:val="000000"/>
        </w:rPr>
        <w:tab/>
      </w:r>
      <w:r>
        <w:rPr>
          <w:color w:val="000000"/>
        </w:rPr>
        <w:tab/>
      </w:r>
      <w:r>
        <w:rPr>
          <w:color w:val="000000"/>
        </w:rPr>
        <w:tab/>
      </w:r>
      <w:r w:rsidRPr="00A91DD2">
        <w:rPr>
          <w:color w:val="000000"/>
        </w:rPr>
        <w:t>Minnesota State University-Mankato</w:t>
      </w:r>
    </w:p>
    <w:p w14:paraId="2F361211" w14:textId="77777777" w:rsidR="00F11932" w:rsidRDefault="00F11932" w:rsidP="00F11932">
      <w:pPr>
        <w:rPr>
          <w:b/>
          <w:color w:val="000000"/>
        </w:rPr>
      </w:pPr>
    </w:p>
    <w:p w14:paraId="485FE18E" w14:textId="7C3FC61C" w:rsidR="00F11932" w:rsidRPr="00A91DD2" w:rsidRDefault="00F11932" w:rsidP="00F11932">
      <w:pPr>
        <w:ind w:left="720"/>
        <w:rPr>
          <w:b/>
          <w:color w:val="000000"/>
        </w:rPr>
      </w:pPr>
      <w:r w:rsidRPr="00A91DD2">
        <w:rPr>
          <w:b/>
          <w:color w:val="000000"/>
        </w:rPr>
        <w:t xml:space="preserve">The </w:t>
      </w:r>
      <w:proofErr w:type="spellStart"/>
      <w:r w:rsidRPr="00A91DD2">
        <w:rPr>
          <w:b/>
          <w:color w:val="000000"/>
        </w:rPr>
        <w:t>Multigenre</w:t>
      </w:r>
      <w:proofErr w:type="spellEnd"/>
      <w:r>
        <w:rPr>
          <w:b/>
          <w:color w:val="000000"/>
        </w:rPr>
        <w:t xml:space="preserve"> Research Project: How to Successfully Implement and A</w:t>
      </w:r>
      <w:r w:rsidRPr="00A91DD2">
        <w:rPr>
          <w:b/>
          <w:color w:val="000000"/>
        </w:rPr>
        <w:t xml:space="preserve">ssess it in </w:t>
      </w:r>
      <w:r>
        <w:rPr>
          <w:b/>
          <w:color w:val="000000"/>
        </w:rPr>
        <w:t xml:space="preserve">Your </w:t>
      </w:r>
      <w:ins w:id="218" w:author="Julie Daniels" w:date="2015-03-17T16:21:00Z">
        <w:r w:rsidR="00E62A96">
          <w:rPr>
            <w:b/>
            <w:color w:val="000000"/>
          </w:rPr>
          <w:t>O</w:t>
        </w:r>
      </w:ins>
      <w:r>
        <w:rPr>
          <w:b/>
          <w:color w:val="000000"/>
        </w:rPr>
        <w:t>wn C</w:t>
      </w:r>
      <w:r w:rsidRPr="00A91DD2">
        <w:rPr>
          <w:b/>
          <w:color w:val="000000"/>
        </w:rPr>
        <w:t>lassroom</w:t>
      </w:r>
    </w:p>
    <w:p w14:paraId="215CD416" w14:textId="77777777" w:rsidR="00F11932" w:rsidRPr="00A91DD2" w:rsidRDefault="00F11932" w:rsidP="00F11932">
      <w:pPr>
        <w:ind w:left="720"/>
        <w:rPr>
          <w:color w:val="000000"/>
        </w:rPr>
      </w:pPr>
      <w:r w:rsidRPr="00A91DD2">
        <w:rPr>
          <w:color w:val="000000"/>
        </w:rPr>
        <w:t xml:space="preserve">Sometimes the most effective teaching techniques involve sleight-of-hand; one such "trick" is the </w:t>
      </w:r>
      <w:proofErr w:type="spellStart"/>
      <w:r w:rsidRPr="00A91DD2">
        <w:rPr>
          <w:color w:val="000000"/>
        </w:rPr>
        <w:t>Multigenre</w:t>
      </w:r>
      <w:proofErr w:type="spellEnd"/>
      <w:r w:rsidRPr="00A91DD2">
        <w:rPr>
          <w:color w:val="000000"/>
        </w:rPr>
        <w:t xml:space="preserve"> Research Project</w:t>
      </w:r>
      <w:r>
        <w:rPr>
          <w:color w:val="000000"/>
        </w:rPr>
        <w:t xml:space="preserve"> (MGRP)</w:t>
      </w:r>
      <w:r w:rsidRPr="00A91DD2">
        <w:rPr>
          <w:color w:val="000000"/>
        </w:rPr>
        <w:t>. By allowing students to be creative and empowering them to be content generators rather than simply content consumers, students become more engaged in their writing and ultimately produce stronger research-based projec</w:t>
      </w:r>
      <w:r>
        <w:rPr>
          <w:color w:val="000000"/>
        </w:rPr>
        <w:t>ts. Minnesota State University-</w:t>
      </w:r>
      <w:r w:rsidRPr="00A91DD2">
        <w:rPr>
          <w:color w:val="000000"/>
        </w:rPr>
        <w:t>Mankato instructors Heidi Burns and Michael MacBride will present the theories behind the MGRP, provide examples of application in the college classroom through samples of student work, and discuss strategies for successfully implementing your own MGRP.</w:t>
      </w:r>
    </w:p>
    <w:p w14:paraId="01411F1F" w14:textId="77777777" w:rsidR="00F11932" w:rsidRPr="00A91DD2" w:rsidRDefault="00F11932" w:rsidP="00F11932">
      <w:pPr>
        <w:rPr>
          <w:color w:val="000000"/>
        </w:rPr>
      </w:pPr>
    </w:p>
    <w:p w14:paraId="3A53948C" w14:textId="77777777" w:rsidR="00F11932" w:rsidRPr="008E0408" w:rsidRDefault="00F11932" w:rsidP="00F11932">
      <w:pPr>
        <w:rPr>
          <w:b/>
          <w:color w:val="000000"/>
        </w:rPr>
      </w:pPr>
      <w:r w:rsidRPr="008E0408">
        <w:rPr>
          <w:b/>
          <w:color w:val="000000"/>
        </w:rPr>
        <w:t>Carlson</w:t>
      </w:r>
      <w:r>
        <w:rPr>
          <w:b/>
          <w:color w:val="000000"/>
        </w:rPr>
        <w:t>, Gaye</w:t>
      </w:r>
      <w:r>
        <w:rPr>
          <w:b/>
          <w:color w:val="000000"/>
        </w:rPr>
        <w:tab/>
      </w:r>
      <w:r>
        <w:rPr>
          <w:b/>
          <w:color w:val="000000"/>
        </w:rPr>
        <w:tab/>
      </w:r>
      <w:r>
        <w:rPr>
          <w:b/>
          <w:color w:val="000000"/>
        </w:rPr>
        <w:tab/>
      </w:r>
      <w:r>
        <w:rPr>
          <w:b/>
          <w:color w:val="000000"/>
        </w:rPr>
        <w:tab/>
      </w:r>
      <w:r w:rsidRPr="008E0408">
        <w:rPr>
          <w:b/>
          <w:color w:val="000000"/>
        </w:rPr>
        <w:t>Normandale Community College</w:t>
      </w:r>
    </w:p>
    <w:p w14:paraId="33767FC0" w14:textId="77777777" w:rsidR="00F11932" w:rsidRPr="00A91DD2" w:rsidRDefault="00F11932" w:rsidP="00F11932">
      <w:pPr>
        <w:rPr>
          <w:color w:val="000000"/>
        </w:rPr>
      </w:pPr>
      <w:r w:rsidRPr="00A91DD2">
        <w:rPr>
          <w:color w:val="000000"/>
        </w:rPr>
        <w:tab/>
        <w:t>Christopherson</w:t>
      </w:r>
      <w:r>
        <w:rPr>
          <w:color w:val="000000"/>
        </w:rPr>
        <w:t>, Jonah</w:t>
      </w:r>
      <w:r>
        <w:rPr>
          <w:color w:val="000000"/>
        </w:rPr>
        <w:tab/>
      </w:r>
      <w:r>
        <w:rPr>
          <w:color w:val="000000"/>
        </w:rPr>
        <w:tab/>
      </w:r>
      <w:r>
        <w:rPr>
          <w:color w:val="000000"/>
        </w:rPr>
        <w:tab/>
      </w:r>
      <w:r w:rsidRPr="00A91DD2">
        <w:rPr>
          <w:color w:val="000000"/>
        </w:rPr>
        <w:t>Normandale Community College</w:t>
      </w:r>
    </w:p>
    <w:p w14:paraId="640FB33A" w14:textId="77777777" w:rsidR="00F11932" w:rsidRDefault="00F11932" w:rsidP="00F11932">
      <w:pPr>
        <w:rPr>
          <w:b/>
          <w:color w:val="000000"/>
        </w:rPr>
      </w:pPr>
    </w:p>
    <w:p w14:paraId="495BA70A" w14:textId="35A01882" w:rsidR="00F11932" w:rsidRPr="00A91DD2" w:rsidRDefault="00F11932" w:rsidP="00F11932">
      <w:pPr>
        <w:ind w:firstLine="720"/>
        <w:rPr>
          <w:b/>
          <w:color w:val="000000"/>
        </w:rPr>
      </w:pPr>
      <w:r w:rsidRPr="00A91DD2">
        <w:rPr>
          <w:b/>
          <w:color w:val="000000"/>
        </w:rPr>
        <w:t xml:space="preserve">Accelerated Learning Curve: How FastTrack </w:t>
      </w:r>
      <w:ins w:id="219" w:author="Julie Daniels" w:date="2015-03-17T16:22:00Z">
        <w:r w:rsidR="00E62A96">
          <w:rPr>
            <w:b/>
            <w:color w:val="000000"/>
          </w:rPr>
          <w:t>i</w:t>
        </w:r>
      </w:ins>
      <w:r w:rsidRPr="00A91DD2">
        <w:rPr>
          <w:b/>
          <w:color w:val="000000"/>
        </w:rPr>
        <w:t xml:space="preserve">s </w:t>
      </w:r>
      <w:proofErr w:type="gramStart"/>
      <w:r w:rsidRPr="00A91DD2">
        <w:rPr>
          <w:b/>
          <w:color w:val="000000"/>
        </w:rPr>
        <w:t>Changing</w:t>
      </w:r>
      <w:proofErr w:type="gramEnd"/>
      <w:r w:rsidRPr="00A91DD2">
        <w:rPr>
          <w:b/>
          <w:color w:val="000000"/>
        </w:rPr>
        <w:t xml:space="preserve"> the Way We Teach</w:t>
      </w:r>
    </w:p>
    <w:p w14:paraId="5C2404D8" w14:textId="77777777" w:rsidR="00F11932" w:rsidRPr="00A91DD2" w:rsidRDefault="00F11932" w:rsidP="00F11932">
      <w:pPr>
        <w:ind w:left="720"/>
        <w:rPr>
          <w:color w:val="000000"/>
        </w:rPr>
      </w:pPr>
      <w:r w:rsidRPr="00A91DD2">
        <w:rPr>
          <w:color w:val="000000"/>
        </w:rPr>
        <w:t xml:space="preserve">Before we got started doing Accelerated Learning (what we at Normandale call FastTrack), we got lots of great advice and guidance, especially from Peter Adams and colleagues at Baltimore, as well as help from visits to Century College. But there’s nothing quite like teaching in a FastTrack class for experimentation and discovery. At Normandale, our ongoing pilot (we’re now in our </w:t>
      </w:r>
      <w:r>
        <w:rPr>
          <w:color w:val="000000"/>
        </w:rPr>
        <w:t>second</w:t>
      </w:r>
      <w:r w:rsidRPr="00A91DD2">
        <w:rPr>
          <w:color w:val="000000"/>
        </w:rPr>
        <w:t xml:space="preserve"> semester) is changing the way we think about teaching in a</w:t>
      </w:r>
      <w:r>
        <w:rPr>
          <w:color w:val="000000"/>
        </w:rPr>
        <w:t xml:space="preserve">ccelerated courses and beyond. </w:t>
      </w:r>
    </w:p>
    <w:p w14:paraId="6CDAC6FB" w14:textId="77777777" w:rsidR="00F11932" w:rsidRPr="00A91DD2" w:rsidRDefault="00F11932" w:rsidP="00F11932">
      <w:pPr>
        <w:rPr>
          <w:color w:val="000000"/>
        </w:rPr>
      </w:pPr>
    </w:p>
    <w:p w14:paraId="23E4C7B7" w14:textId="77777777" w:rsidR="004F5762" w:rsidRDefault="004F5762" w:rsidP="00F11932">
      <w:pPr>
        <w:rPr>
          <w:b/>
          <w:color w:val="000000"/>
        </w:rPr>
      </w:pPr>
    </w:p>
    <w:p w14:paraId="1ACE7BAB" w14:textId="77777777" w:rsidR="004F5762" w:rsidRDefault="004F5762" w:rsidP="00F11932">
      <w:pPr>
        <w:rPr>
          <w:b/>
          <w:color w:val="000000"/>
        </w:rPr>
      </w:pPr>
    </w:p>
    <w:p w14:paraId="22DE5783" w14:textId="77777777" w:rsidR="00D400A8" w:rsidRDefault="00D400A8" w:rsidP="00F11932">
      <w:pPr>
        <w:rPr>
          <w:b/>
          <w:color w:val="000000"/>
        </w:rPr>
      </w:pPr>
    </w:p>
    <w:p w14:paraId="7E6B0DD5" w14:textId="77777777" w:rsidR="004F5762" w:rsidRDefault="004F5762" w:rsidP="00F11932">
      <w:pPr>
        <w:rPr>
          <w:b/>
          <w:color w:val="000000"/>
        </w:rPr>
      </w:pPr>
    </w:p>
    <w:p w14:paraId="20107655" w14:textId="77777777" w:rsidR="00F11932" w:rsidRPr="009313F1" w:rsidRDefault="00F11932" w:rsidP="00F11932">
      <w:pPr>
        <w:rPr>
          <w:b/>
          <w:color w:val="000000"/>
        </w:rPr>
      </w:pPr>
      <w:proofErr w:type="spellStart"/>
      <w:r w:rsidRPr="009313F1">
        <w:rPr>
          <w:b/>
          <w:color w:val="000000"/>
        </w:rPr>
        <w:lastRenderedPageBreak/>
        <w:t>Cashin</w:t>
      </w:r>
      <w:proofErr w:type="spellEnd"/>
      <w:r>
        <w:rPr>
          <w:b/>
          <w:color w:val="000000"/>
        </w:rPr>
        <w:t>, Melanie</w:t>
      </w:r>
      <w:r>
        <w:rPr>
          <w:b/>
          <w:color w:val="000000"/>
        </w:rPr>
        <w:tab/>
      </w:r>
      <w:r>
        <w:rPr>
          <w:b/>
          <w:color w:val="000000"/>
        </w:rPr>
        <w:tab/>
      </w:r>
      <w:r>
        <w:rPr>
          <w:b/>
          <w:color w:val="000000"/>
        </w:rPr>
        <w:tab/>
      </w:r>
      <w:r>
        <w:rPr>
          <w:b/>
          <w:color w:val="000000"/>
        </w:rPr>
        <w:tab/>
      </w:r>
      <w:r w:rsidRPr="009313F1">
        <w:rPr>
          <w:b/>
          <w:color w:val="000000"/>
        </w:rPr>
        <w:t>Minnesota State University-Mankato</w:t>
      </w:r>
    </w:p>
    <w:p w14:paraId="32986B21" w14:textId="77777777" w:rsidR="00F11932" w:rsidRDefault="00F11932" w:rsidP="00F11932">
      <w:pPr>
        <w:rPr>
          <w:b/>
          <w:color w:val="000000"/>
        </w:rPr>
      </w:pPr>
    </w:p>
    <w:p w14:paraId="1C529912" w14:textId="77777777" w:rsidR="00F11932" w:rsidRPr="00A91DD2" w:rsidRDefault="00F11932" w:rsidP="00F11932">
      <w:pPr>
        <w:ind w:firstLine="720"/>
        <w:rPr>
          <w:b/>
          <w:color w:val="000000"/>
        </w:rPr>
      </w:pPr>
      <w:r w:rsidRPr="00A91DD2">
        <w:rPr>
          <w:b/>
          <w:color w:val="000000"/>
        </w:rPr>
        <w:t>Assessing Student Engagement in the Writing Center</w:t>
      </w:r>
    </w:p>
    <w:p w14:paraId="27C71757" w14:textId="77777777" w:rsidR="00F11932" w:rsidRPr="00A91DD2" w:rsidRDefault="00F11932" w:rsidP="00F11932">
      <w:pPr>
        <w:ind w:left="720"/>
        <w:rPr>
          <w:color w:val="000000"/>
        </w:rPr>
      </w:pPr>
      <w:r w:rsidRPr="00A91DD2">
        <w:rPr>
          <w:color w:val="000000"/>
        </w:rPr>
        <w:t>As part of re</w:t>
      </w:r>
      <w:r>
        <w:rPr>
          <w:color w:val="000000"/>
        </w:rPr>
        <w:t>quired program assessment, MSU-</w:t>
      </w:r>
      <w:r w:rsidRPr="00A91DD2">
        <w:rPr>
          <w:color w:val="000000"/>
        </w:rPr>
        <w:t>Mankato’s Writing Center recently incorporated a post-session survey into each writing appointment. Tutors and writers work together to complete the survey, which is saved electronically and is accessible to future tutors. The presenter will share the survey template, explain the reasoning behind each question, and discuss a sampling of survey responses.</w:t>
      </w:r>
    </w:p>
    <w:p w14:paraId="1BD7293E" w14:textId="77777777" w:rsidR="00F11932" w:rsidRPr="00A91DD2" w:rsidRDefault="00F11932" w:rsidP="00F11932">
      <w:pPr>
        <w:rPr>
          <w:color w:val="000000"/>
        </w:rPr>
      </w:pPr>
    </w:p>
    <w:p w14:paraId="2855F1B0" w14:textId="77777777" w:rsidR="00F11932" w:rsidRPr="00F319D9" w:rsidRDefault="00F11932" w:rsidP="00F11932">
      <w:pPr>
        <w:rPr>
          <w:b/>
          <w:color w:val="000000"/>
        </w:rPr>
      </w:pPr>
      <w:r w:rsidRPr="00F319D9">
        <w:rPr>
          <w:b/>
          <w:color w:val="000000"/>
        </w:rPr>
        <w:t>Castillo Reid, Melissa</w:t>
      </w:r>
      <w:r>
        <w:rPr>
          <w:b/>
          <w:color w:val="000000"/>
        </w:rPr>
        <w:t xml:space="preserve"> </w:t>
      </w:r>
      <w:r>
        <w:rPr>
          <w:color w:val="000000"/>
        </w:rPr>
        <w:t>(see Darling)</w:t>
      </w:r>
      <w:r>
        <w:rPr>
          <w:b/>
          <w:color w:val="000000"/>
        </w:rPr>
        <w:tab/>
      </w:r>
      <w:r>
        <w:rPr>
          <w:b/>
          <w:color w:val="000000"/>
        </w:rPr>
        <w:tab/>
      </w:r>
      <w:r w:rsidRPr="00F319D9">
        <w:rPr>
          <w:b/>
          <w:color w:val="000000"/>
        </w:rPr>
        <w:t>Minneapolis Community and Technical College</w:t>
      </w:r>
    </w:p>
    <w:p w14:paraId="0425AF54" w14:textId="77777777" w:rsidR="00F11932" w:rsidRDefault="00F11932" w:rsidP="00F11932">
      <w:pPr>
        <w:rPr>
          <w:b/>
          <w:color w:val="000000"/>
        </w:rPr>
      </w:pPr>
    </w:p>
    <w:p w14:paraId="34C3DA72" w14:textId="77777777" w:rsidR="00F11932" w:rsidRPr="009F5955" w:rsidRDefault="00F11932" w:rsidP="00F11932">
      <w:pPr>
        <w:rPr>
          <w:b/>
          <w:color w:val="000000"/>
        </w:rPr>
      </w:pPr>
      <w:r w:rsidRPr="009F5955">
        <w:rPr>
          <w:b/>
          <w:color w:val="000000"/>
        </w:rPr>
        <w:t>Chase, Joshua</w:t>
      </w:r>
      <w:r>
        <w:rPr>
          <w:b/>
          <w:color w:val="000000"/>
        </w:rPr>
        <w:t xml:space="preserve"> </w:t>
      </w:r>
      <w:r>
        <w:rPr>
          <w:color w:val="000000"/>
        </w:rPr>
        <w:t>(see Stewart)</w:t>
      </w:r>
      <w:r>
        <w:rPr>
          <w:b/>
          <w:color w:val="000000"/>
        </w:rPr>
        <w:tab/>
      </w:r>
      <w:r>
        <w:rPr>
          <w:b/>
          <w:color w:val="000000"/>
        </w:rPr>
        <w:tab/>
      </w:r>
      <w:r>
        <w:rPr>
          <w:b/>
          <w:color w:val="000000"/>
        </w:rPr>
        <w:tab/>
      </w:r>
      <w:r w:rsidRPr="009F5955">
        <w:rPr>
          <w:b/>
          <w:color w:val="000000"/>
        </w:rPr>
        <w:t>St. Cloud State University</w:t>
      </w:r>
    </w:p>
    <w:p w14:paraId="58A01257" w14:textId="77777777" w:rsidR="00F11932" w:rsidRDefault="00F11932" w:rsidP="00F11932">
      <w:pPr>
        <w:rPr>
          <w:b/>
          <w:color w:val="000000"/>
        </w:rPr>
      </w:pPr>
    </w:p>
    <w:p w14:paraId="0FEC8606" w14:textId="77777777" w:rsidR="00F11932" w:rsidRPr="00BB4335" w:rsidRDefault="00F11932" w:rsidP="00F11932">
      <w:pPr>
        <w:rPr>
          <w:b/>
          <w:color w:val="000000"/>
        </w:rPr>
      </w:pPr>
      <w:r w:rsidRPr="00BB4335">
        <w:rPr>
          <w:b/>
          <w:color w:val="000000"/>
        </w:rPr>
        <w:t>Christopherson, Jonah</w:t>
      </w:r>
      <w:r>
        <w:rPr>
          <w:b/>
          <w:color w:val="000000"/>
        </w:rPr>
        <w:t xml:space="preserve"> </w:t>
      </w:r>
      <w:r>
        <w:rPr>
          <w:color w:val="000000"/>
        </w:rPr>
        <w:t>(see Carlson)</w:t>
      </w:r>
      <w:r>
        <w:rPr>
          <w:color w:val="000000"/>
        </w:rPr>
        <w:tab/>
      </w:r>
      <w:r w:rsidRPr="00BB4335">
        <w:rPr>
          <w:b/>
          <w:color w:val="000000"/>
        </w:rPr>
        <w:t>Normandale Community College</w:t>
      </w:r>
    </w:p>
    <w:p w14:paraId="7FDE55AA" w14:textId="77777777" w:rsidR="00F11932" w:rsidRDefault="00F11932" w:rsidP="00F11932">
      <w:pPr>
        <w:rPr>
          <w:b/>
          <w:color w:val="000000"/>
        </w:rPr>
      </w:pPr>
    </w:p>
    <w:p w14:paraId="0F895186" w14:textId="77777777" w:rsidR="00F11932" w:rsidRPr="009F5955" w:rsidRDefault="00F11932" w:rsidP="00F11932">
      <w:pPr>
        <w:rPr>
          <w:b/>
          <w:color w:val="000000"/>
        </w:rPr>
      </w:pPr>
      <w:proofErr w:type="spellStart"/>
      <w:r w:rsidRPr="009F5955">
        <w:rPr>
          <w:b/>
          <w:color w:val="000000"/>
        </w:rPr>
        <w:t>Ciszewski</w:t>
      </w:r>
      <w:proofErr w:type="spellEnd"/>
      <w:r w:rsidRPr="009F5955">
        <w:rPr>
          <w:b/>
          <w:color w:val="000000"/>
        </w:rPr>
        <w:t>, Cindy</w:t>
      </w:r>
      <w:r>
        <w:rPr>
          <w:b/>
          <w:color w:val="000000"/>
        </w:rPr>
        <w:t xml:space="preserve"> </w:t>
      </w:r>
      <w:r>
        <w:rPr>
          <w:color w:val="000000"/>
        </w:rPr>
        <w:t xml:space="preserve">(see </w:t>
      </w:r>
      <w:proofErr w:type="spellStart"/>
      <w:r>
        <w:rPr>
          <w:color w:val="000000"/>
        </w:rPr>
        <w:t>Stuber</w:t>
      </w:r>
      <w:proofErr w:type="spellEnd"/>
      <w:r>
        <w:rPr>
          <w:color w:val="000000"/>
        </w:rPr>
        <w:t>)</w:t>
      </w:r>
      <w:r w:rsidRPr="009F5955">
        <w:rPr>
          <w:b/>
          <w:color w:val="000000"/>
        </w:rPr>
        <w:tab/>
      </w:r>
      <w:r w:rsidRPr="009F5955">
        <w:rPr>
          <w:b/>
          <w:color w:val="000000"/>
        </w:rPr>
        <w:tab/>
        <w:t>Minnesota State Colleges - Southeast Technical</w:t>
      </w:r>
    </w:p>
    <w:p w14:paraId="22093169" w14:textId="77777777" w:rsidR="00F11932" w:rsidRDefault="00F11932" w:rsidP="00F11932">
      <w:pPr>
        <w:rPr>
          <w:b/>
          <w:color w:val="000000"/>
        </w:rPr>
      </w:pPr>
    </w:p>
    <w:p w14:paraId="55B957AB" w14:textId="77777777" w:rsidR="00F11932" w:rsidRPr="009313F1" w:rsidRDefault="00F11932" w:rsidP="00F11932">
      <w:pPr>
        <w:rPr>
          <w:b/>
          <w:color w:val="000000"/>
        </w:rPr>
      </w:pPr>
      <w:r w:rsidRPr="009313F1">
        <w:rPr>
          <w:b/>
          <w:color w:val="000000"/>
        </w:rPr>
        <w:t>Clark, Amy</w:t>
      </w:r>
      <w:r w:rsidRPr="009313F1">
        <w:rPr>
          <w:b/>
          <w:color w:val="000000"/>
        </w:rPr>
        <w:tab/>
      </w:r>
      <w:r w:rsidRPr="009313F1">
        <w:rPr>
          <w:b/>
          <w:color w:val="000000"/>
        </w:rPr>
        <w:tab/>
      </w:r>
      <w:r w:rsidRPr="009313F1">
        <w:rPr>
          <w:b/>
          <w:color w:val="000000"/>
        </w:rPr>
        <w:tab/>
      </w:r>
      <w:r w:rsidRPr="009313F1">
        <w:rPr>
          <w:b/>
          <w:color w:val="000000"/>
        </w:rPr>
        <w:tab/>
      </w:r>
      <w:r w:rsidRPr="009313F1">
        <w:rPr>
          <w:b/>
          <w:color w:val="000000"/>
        </w:rPr>
        <w:tab/>
        <w:t>University of Minnesota-Duluth</w:t>
      </w:r>
    </w:p>
    <w:p w14:paraId="426522BF" w14:textId="77777777" w:rsidR="00F11932" w:rsidRPr="00A91DD2" w:rsidRDefault="00F11932" w:rsidP="00F11932">
      <w:pPr>
        <w:rPr>
          <w:color w:val="000000"/>
        </w:rPr>
      </w:pPr>
      <w:r w:rsidRPr="00A91DD2">
        <w:rPr>
          <w:color w:val="000000"/>
        </w:rPr>
        <w:tab/>
        <w:t>Walters, Whitney</w:t>
      </w:r>
      <w:r w:rsidRPr="00A91DD2">
        <w:rPr>
          <w:color w:val="000000"/>
        </w:rPr>
        <w:tab/>
      </w:r>
      <w:r w:rsidRPr="00A91DD2">
        <w:rPr>
          <w:color w:val="000000"/>
        </w:rPr>
        <w:tab/>
      </w:r>
      <w:r w:rsidRPr="00A91DD2">
        <w:rPr>
          <w:color w:val="000000"/>
        </w:rPr>
        <w:tab/>
        <w:t>University of Minnesota-Duluth</w:t>
      </w:r>
    </w:p>
    <w:p w14:paraId="3CF2DB3E" w14:textId="77777777" w:rsidR="00F11932" w:rsidRPr="00A91DD2" w:rsidRDefault="00F11932" w:rsidP="00F11932">
      <w:pPr>
        <w:rPr>
          <w:color w:val="000000"/>
        </w:rPr>
      </w:pPr>
      <w:r w:rsidRPr="00A91DD2">
        <w:rPr>
          <w:color w:val="000000"/>
        </w:rPr>
        <w:tab/>
        <w:t>Beard, David</w:t>
      </w:r>
      <w:r w:rsidRPr="00A91DD2">
        <w:rPr>
          <w:color w:val="000000"/>
        </w:rPr>
        <w:tab/>
      </w:r>
      <w:r w:rsidRPr="00A91DD2">
        <w:rPr>
          <w:color w:val="000000"/>
        </w:rPr>
        <w:tab/>
      </w:r>
      <w:r w:rsidRPr="00A91DD2">
        <w:rPr>
          <w:color w:val="000000"/>
        </w:rPr>
        <w:tab/>
      </w:r>
      <w:r w:rsidRPr="00A91DD2">
        <w:rPr>
          <w:color w:val="000000"/>
        </w:rPr>
        <w:tab/>
        <w:t>University of Minnesota-Duluth</w:t>
      </w:r>
    </w:p>
    <w:p w14:paraId="4BD1BBE7" w14:textId="77777777" w:rsidR="00F11932" w:rsidRDefault="00F11932" w:rsidP="00F11932">
      <w:pPr>
        <w:rPr>
          <w:b/>
          <w:color w:val="000000"/>
        </w:rPr>
      </w:pPr>
    </w:p>
    <w:p w14:paraId="482279B7" w14:textId="77777777" w:rsidR="00F11932" w:rsidRPr="00A91DD2" w:rsidRDefault="00F11932" w:rsidP="00F11932">
      <w:pPr>
        <w:ind w:left="720"/>
        <w:rPr>
          <w:b/>
          <w:color w:val="000000"/>
        </w:rPr>
      </w:pPr>
      <w:r w:rsidRPr="00A91DD2">
        <w:rPr>
          <w:b/>
          <w:color w:val="000000"/>
        </w:rPr>
        <w:t>Visual Communication in the Writing Classroom: First Year Writing, Advanced Writing, and Writing Major Courses</w:t>
      </w:r>
    </w:p>
    <w:p w14:paraId="6DA4316D" w14:textId="77777777" w:rsidR="00F11932" w:rsidRPr="00A91DD2" w:rsidRDefault="00F11932" w:rsidP="00F11932">
      <w:pPr>
        <w:ind w:left="720"/>
        <w:rPr>
          <w:color w:val="000000"/>
        </w:rPr>
      </w:pPr>
      <w:r w:rsidRPr="00A91DD2">
        <w:rPr>
          <w:color w:val="000000"/>
        </w:rPr>
        <w:t>Presenters will cover approaches to teaching visual communication in the first year, advanced writing, and writing major classr</w:t>
      </w:r>
      <w:r>
        <w:rPr>
          <w:color w:val="000000"/>
        </w:rPr>
        <w:t>ooms. Topics include</w:t>
      </w:r>
      <w:r w:rsidRPr="00A91DD2">
        <w:rPr>
          <w:color w:val="000000"/>
        </w:rPr>
        <w:t xml:space="preserve"> utilizing art installations on campus as a provocative point of critical discussion of visual rhetoric in the first year writing classroom, teaching the art of "data visualization" and data journalism to translate peer reviewed research to the public in the advanced writing classroom, and using Berger's "Ways of Seeing" to prompt a discussion of visual culture in a course for Writing Studies majors.</w:t>
      </w:r>
    </w:p>
    <w:p w14:paraId="4F091B88" w14:textId="77777777" w:rsidR="00F11932" w:rsidRPr="00A91DD2" w:rsidRDefault="00F11932" w:rsidP="00F11932">
      <w:pPr>
        <w:rPr>
          <w:color w:val="000000"/>
        </w:rPr>
      </w:pPr>
    </w:p>
    <w:p w14:paraId="2B7210D7" w14:textId="661452C6" w:rsidR="00F11932" w:rsidRPr="00A91DD2" w:rsidRDefault="00F11932" w:rsidP="00F11932">
      <w:pPr>
        <w:rPr>
          <w:b/>
          <w:color w:val="000000"/>
        </w:rPr>
      </w:pPr>
      <w:proofErr w:type="spellStart"/>
      <w:r w:rsidRPr="00A91DD2">
        <w:rPr>
          <w:b/>
          <w:color w:val="000000"/>
        </w:rPr>
        <w:t>Clayson</w:t>
      </w:r>
      <w:proofErr w:type="spellEnd"/>
      <w:r>
        <w:rPr>
          <w:b/>
          <w:color w:val="000000"/>
        </w:rPr>
        <w:t>, Ashley</w:t>
      </w:r>
      <w:r>
        <w:rPr>
          <w:b/>
          <w:color w:val="000000"/>
        </w:rPr>
        <w:tab/>
      </w:r>
      <w:r>
        <w:rPr>
          <w:b/>
          <w:color w:val="000000"/>
        </w:rPr>
        <w:tab/>
      </w:r>
      <w:r>
        <w:rPr>
          <w:b/>
          <w:color w:val="000000"/>
        </w:rPr>
        <w:tab/>
      </w:r>
      <w:r>
        <w:rPr>
          <w:b/>
          <w:color w:val="000000"/>
        </w:rPr>
        <w:tab/>
      </w:r>
      <w:r w:rsidRPr="00A91DD2">
        <w:rPr>
          <w:b/>
          <w:color w:val="000000"/>
        </w:rPr>
        <w:t>University of Minnesota</w:t>
      </w:r>
      <w:r w:rsidR="00CE5900">
        <w:rPr>
          <w:b/>
          <w:color w:val="000000"/>
        </w:rPr>
        <w:t>, Twin Cities</w:t>
      </w:r>
    </w:p>
    <w:p w14:paraId="51FCD92D" w14:textId="77777777" w:rsidR="00F11932" w:rsidRDefault="00F11932" w:rsidP="00F11932">
      <w:pPr>
        <w:rPr>
          <w:b/>
          <w:color w:val="000000"/>
        </w:rPr>
      </w:pPr>
    </w:p>
    <w:p w14:paraId="6C2481B7" w14:textId="77777777" w:rsidR="00F11932" w:rsidRPr="00A91DD2" w:rsidRDefault="00F11932" w:rsidP="00F11932">
      <w:pPr>
        <w:ind w:firstLine="720"/>
        <w:rPr>
          <w:b/>
          <w:color w:val="000000"/>
        </w:rPr>
      </w:pPr>
      <w:r w:rsidRPr="00A91DD2">
        <w:rPr>
          <w:b/>
          <w:color w:val="000000"/>
        </w:rPr>
        <w:t>Using Small Contests to Invite Student Engagement in Writing Classrooms</w:t>
      </w:r>
    </w:p>
    <w:p w14:paraId="4F9138AC" w14:textId="77777777" w:rsidR="00F11932" w:rsidRPr="00A91DD2" w:rsidRDefault="00F11932" w:rsidP="00F11932">
      <w:pPr>
        <w:ind w:left="720"/>
        <w:rPr>
          <w:color w:val="000000"/>
        </w:rPr>
      </w:pPr>
      <w:r w:rsidRPr="00A91DD2">
        <w:rPr>
          <w:color w:val="000000"/>
        </w:rPr>
        <w:t>This presenter describes how to use small “contests” in composition classrooms to engage students in daily activities to scaffold learning. This fall, I used two small contests to engage students in activities designed to scaffold learning objectives about document design. In this presentation, I share strategies that helped make these contests successful—providing a small, non-grade-based reward</w:t>
      </w:r>
      <w:r>
        <w:rPr>
          <w:color w:val="000000"/>
        </w:rPr>
        <w:t xml:space="preserve"> and </w:t>
      </w:r>
      <w:r w:rsidRPr="00A91DD2">
        <w:rPr>
          <w:color w:val="000000"/>
        </w:rPr>
        <w:t>having students determine contest outcome—and I invite discussion about how the activities could be improved and/or adapted to other learning contexts.</w:t>
      </w:r>
    </w:p>
    <w:p w14:paraId="11380D9B" w14:textId="77777777" w:rsidR="00F11932" w:rsidRPr="00A91DD2" w:rsidRDefault="00F11932" w:rsidP="00F11932">
      <w:pPr>
        <w:rPr>
          <w:color w:val="000000"/>
        </w:rPr>
      </w:pPr>
    </w:p>
    <w:p w14:paraId="682645FD" w14:textId="592AC840" w:rsidR="00F11932" w:rsidRDefault="00F11932" w:rsidP="00F11932">
      <w:pPr>
        <w:rPr>
          <w:b/>
          <w:color w:val="000000"/>
        </w:rPr>
      </w:pPr>
      <w:r w:rsidRPr="009C72AC">
        <w:rPr>
          <w:b/>
          <w:color w:val="000000"/>
        </w:rPr>
        <w:t xml:space="preserve">Coleman, </w:t>
      </w:r>
      <w:proofErr w:type="spellStart"/>
      <w:r w:rsidRPr="009C72AC">
        <w:rPr>
          <w:b/>
          <w:color w:val="000000"/>
        </w:rPr>
        <w:t>Ta</w:t>
      </w:r>
      <w:ins w:id="220" w:author="Julie Daniels" w:date="2015-03-17T16:23:00Z">
        <w:r w:rsidR="00F52FD2">
          <w:rPr>
            <w:b/>
            <w:color w:val="000000"/>
          </w:rPr>
          <w:t>i</w:t>
        </w:r>
      </w:ins>
      <w:r w:rsidRPr="009C72AC">
        <w:rPr>
          <w:b/>
          <w:color w:val="000000"/>
        </w:rPr>
        <w:t>yon</w:t>
      </w:r>
      <w:proofErr w:type="spellEnd"/>
      <w:r>
        <w:rPr>
          <w:b/>
          <w:color w:val="000000"/>
        </w:rPr>
        <w:t xml:space="preserve"> </w:t>
      </w:r>
      <w:r>
        <w:rPr>
          <w:color w:val="000000"/>
        </w:rPr>
        <w:t>(see Ross)</w:t>
      </w:r>
      <w:r w:rsidRPr="009C72AC">
        <w:rPr>
          <w:b/>
          <w:color w:val="000000"/>
        </w:rPr>
        <w:tab/>
      </w:r>
      <w:r w:rsidRPr="009C72AC">
        <w:rPr>
          <w:b/>
          <w:color w:val="000000"/>
        </w:rPr>
        <w:tab/>
      </w:r>
      <w:r w:rsidRPr="009C72AC">
        <w:rPr>
          <w:b/>
          <w:color w:val="000000"/>
        </w:rPr>
        <w:tab/>
        <w:t>Minneapolis Community and Technical College</w:t>
      </w:r>
    </w:p>
    <w:p w14:paraId="1F57E6CF" w14:textId="77777777" w:rsidR="00F11932" w:rsidRDefault="00F11932" w:rsidP="00F11932">
      <w:pPr>
        <w:rPr>
          <w:b/>
          <w:color w:val="000000"/>
        </w:rPr>
      </w:pPr>
    </w:p>
    <w:p w14:paraId="0A3E5C42" w14:textId="77777777" w:rsidR="00F11932" w:rsidRPr="00A91DD2" w:rsidRDefault="00F11932" w:rsidP="00F11932">
      <w:pPr>
        <w:rPr>
          <w:b/>
          <w:color w:val="000000"/>
        </w:rPr>
      </w:pPr>
      <w:r>
        <w:rPr>
          <w:b/>
          <w:color w:val="000000"/>
        </w:rPr>
        <w:t>Daniloff-Merrill, Mary Ellen</w:t>
      </w:r>
      <w:r>
        <w:rPr>
          <w:b/>
          <w:color w:val="000000"/>
        </w:rPr>
        <w:tab/>
      </w:r>
      <w:r>
        <w:rPr>
          <w:b/>
          <w:color w:val="000000"/>
        </w:rPr>
        <w:tab/>
      </w:r>
      <w:r w:rsidRPr="00A91DD2">
        <w:rPr>
          <w:b/>
          <w:color w:val="000000"/>
        </w:rPr>
        <w:t>Southwest Minnesota State University</w:t>
      </w:r>
    </w:p>
    <w:p w14:paraId="15660747" w14:textId="77777777" w:rsidR="00F11932" w:rsidRDefault="00F11932" w:rsidP="00F11932">
      <w:pPr>
        <w:rPr>
          <w:b/>
          <w:color w:val="000000"/>
        </w:rPr>
      </w:pPr>
    </w:p>
    <w:p w14:paraId="0631E438" w14:textId="77777777" w:rsidR="00F11932" w:rsidRPr="00A91DD2" w:rsidRDefault="00F11932" w:rsidP="00F11932">
      <w:pPr>
        <w:ind w:firstLine="720"/>
        <w:rPr>
          <w:b/>
          <w:color w:val="000000"/>
        </w:rPr>
      </w:pPr>
      <w:r w:rsidRPr="00A91DD2">
        <w:rPr>
          <w:b/>
          <w:color w:val="000000"/>
        </w:rPr>
        <w:t>Crafting Effective Writing Assignments</w:t>
      </w:r>
    </w:p>
    <w:p w14:paraId="430CFF60" w14:textId="77777777" w:rsidR="00F11932" w:rsidRPr="00A91DD2" w:rsidRDefault="00F11932" w:rsidP="00F11932">
      <w:pPr>
        <w:ind w:left="720"/>
        <w:rPr>
          <w:color w:val="000000"/>
        </w:rPr>
      </w:pPr>
      <w:r w:rsidRPr="00A91DD2">
        <w:rPr>
          <w:color w:val="000000"/>
        </w:rPr>
        <w:t>One of the ways we engage students in learning is through crafting effective writing assignments. Instructors need to also recognize the lack of engagement and confusion students experience from poorly crafted assignments. Unfortunately, some instructors were never given guidance in how to develop effective writing assignments. This wo</w:t>
      </w:r>
      <w:r>
        <w:rPr>
          <w:color w:val="000000"/>
        </w:rPr>
        <w:t>rkshop will address the how-</w:t>
      </w:r>
      <w:proofErr w:type="spellStart"/>
      <w:r>
        <w:rPr>
          <w:color w:val="000000"/>
        </w:rPr>
        <w:t>to</w:t>
      </w:r>
      <w:r w:rsidRPr="00A91DD2">
        <w:rPr>
          <w:color w:val="000000"/>
        </w:rPr>
        <w:t>s</w:t>
      </w:r>
      <w:proofErr w:type="spellEnd"/>
      <w:r w:rsidRPr="00A91DD2">
        <w:rPr>
          <w:color w:val="000000"/>
        </w:rPr>
        <w:t xml:space="preserve"> of writing assignments at various levels of composition. We will be paying particular attention to purpose and audience with suggestions and methods to help instructors get started. Instructors are encouraged to bring ideas for assignments and assignments which may need revising to the workshop.</w:t>
      </w:r>
    </w:p>
    <w:p w14:paraId="64ADE734" w14:textId="77777777" w:rsidR="00F11932" w:rsidRPr="00A91DD2" w:rsidRDefault="00F11932" w:rsidP="00F11932">
      <w:pPr>
        <w:rPr>
          <w:color w:val="000000"/>
        </w:rPr>
      </w:pPr>
    </w:p>
    <w:p w14:paraId="7E8BB437" w14:textId="77777777" w:rsidR="00F11932" w:rsidRPr="009313F1" w:rsidRDefault="00F11932" w:rsidP="00F11932">
      <w:pPr>
        <w:rPr>
          <w:b/>
          <w:color w:val="000000"/>
        </w:rPr>
      </w:pPr>
      <w:r w:rsidRPr="009313F1">
        <w:rPr>
          <w:b/>
          <w:color w:val="000000"/>
        </w:rPr>
        <w:lastRenderedPageBreak/>
        <w:t>Darling, Pat</w:t>
      </w:r>
      <w:r w:rsidRPr="009313F1">
        <w:rPr>
          <w:b/>
          <w:color w:val="000000"/>
        </w:rPr>
        <w:tab/>
      </w:r>
      <w:r w:rsidRPr="009313F1">
        <w:rPr>
          <w:b/>
          <w:color w:val="000000"/>
        </w:rPr>
        <w:tab/>
      </w:r>
      <w:r w:rsidRPr="009313F1">
        <w:rPr>
          <w:b/>
          <w:color w:val="000000"/>
        </w:rPr>
        <w:tab/>
      </w:r>
      <w:r w:rsidRPr="009313F1">
        <w:rPr>
          <w:b/>
          <w:color w:val="000000"/>
        </w:rPr>
        <w:tab/>
      </w:r>
      <w:r>
        <w:rPr>
          <w:b/>
          <w:color w:val="000000"/>
        </w:rPr>
        <w:tab/>
      </w:r>
      <w:r w:rsidRPr="009313F1">
        <w:rPr>
          <w:b/>
          <w:color w:val="000000"/>
        </w:rPr>
        <w:t>Century College / Metropolitan State University</w:t>
      </w:r>
    </w:p>
    <w:p w14:paraId="508DABA0" w14:textId="77777777" w:rsidR="00F11932" w:rsidRPr="00A91DD2" w:rsidRDefault="00F11932" w:rsidP="00F11932">
      <w:pPr>
        <w:rPr>
          <w:color w:val="000000"/>
        </w:rPr>
      </w:pPr>
      <w:r w:rsidRPr="00A91DD2">
        <w:rPr>
          <w:color w:val="000000"/>
        </w:rPr>
        <w:tab/>
        <w:t>Poindexter, Starletta</w:t>
      </w:r>
      <w:r w:rsidRPr="00A91DD2">
        <w:rPr>
          <w:color w:val="000000"/>
        </w:rPr>
        <w:tab/>
      </w:r>
      <w:r w:rsidRPr="00A91DD2">
        <w:rPr>
          <w:color w:val="000000"/>
        </w:rPr>
        <w:tab/>
      </w:r>
      <w:r>
        <w:rPr>
          <w:color w:val="000000"/>
        </w:rPr>
        <w:tab/>
      </w:r>
      <w:r w:rsidRPr="00A91DD2">
        <w:rPr>
          <w:color w:val="000000"/>
        </w:rPr>
        <w:t>Century College</w:t>
      </w:r>
    </w:p>
    <w:p w14:paraId="65FDE686" w14:textId="77777777" w:rsidR="00F11932" w:rsidRPr="00A91DD2" w:rsidRDefault="00F11932" w:rsidP="00F11932">
      <w:pPr>
        <w:rPr>
          <w:color w:val="000000"/>
        </w:rPr>
      </w:pPr>
      <w:r w:rsidRPr="00A91DD2">
        <w:rPr>
          <w:color w:val="000000"/>
        </w:rPr>
        <w:tab/>
        <w:t>Castillo Reid, Melissa</w:t>
      </w:r>
      <w:r w:rsidRPr="00A91DD2">
        <w:rPr>
          <w:color w:val="000000"/>
        </w:rPr>
        <w:tab/>
      </w:r>
      <w:r w:rsidRPr="00A91DD2">
        <w:rPr>
          <w:color w:val="000000"/>
        </w:rPr>
        <w:tab/>
      </w:r>
      <w:r>
        <w:rPr>
          <w:color w:val="000000"/>
        </w:rPr>
        <w:tab/>
      </w:r>
      <w:r w:rsidRPr="00A91DD2">
        <w:rPr>
          <w:color w:val="000000"/>
        </w:rPr>
        <w:t>Minneapolis Community and Technical College</w:t>
      </w:r>
    </w:p>
    <w:p w14:paraId="588194DF" w14:textId="77777777" w:rsidR="00F11932" w:rsidRPr="00A91DD2" w:rsidRDefault="00F11932" w:rsidP="00F11932">
      <w:pPr>
        <w:rPr>
          <w:color w:val="000000"/>
        </w:rPr>
      </w:pPr>
      <w:r w:rsidRPr="00A91DD2">
        <w:rPr>
          <w:color w:val="000000"/>
        </w:rPr>
        <w:tab/>
        <w:t>Winkler-Morey, Anne</w:t>
      </w:r>
      <w:r w:rsidRPr="00A91DD2">
        <w:rPr>
          <w:color w:val="000000"/>
        </w:rPr>
        <w:tab/>
      </w:r>
      <w:r w:rsidRPr="00A91DD2">
        <w:rPr>
          <w:color w:val="000000"/>
        </w:rPr>
        <w:tab/>
      </w:r>
      <w:r>
        <w:rPr>
          <w:color w:val="000000"/>
        </w:rPr>
        <w:tab/>
      </w:r>
      <w:r w:rsidRPr="00A91DD2">
        <w:rPr>
          <w:color w:val="000000"/>
        </w:rPr>
        <w:t>Metropolitan State University</w:t>
      </w:r>
    </w:p>
    <w:p w14:paraId="7E3901F4" w14:textId="77777777" w:rsidR="00F11932" w:rsidRPr="00A91DD2" w:rsidRDefault="00F11932" w:rsidP="00F11932">
      <w:pPr>
        <w:rPr>
          <w:color w:val="000000"/>
        </w:rPr>
      </w:pPr>
      <w:r w:rsidRPr="00A91DD2">
        <w:rPr>
          <w:color w:val="000000"/>
        </w:rPr>
        <w:tab/>
      </w:r>
      <w:proofErr w:type="spellStart"/>
      <w:r w:rsidRPr="00A91DD2">
        <w:rPr>
          <w:color w:val="000000"/>
        </w:rPr>
        <w:t>Fuhr</w:t>
      </w:r>
      <w:proofErr w:type="spellEnd"/>
      <w:r w:rsidRPr="00A91DD2">
        <w:rPr>
          <w:color w:val="000000"/>
        </w:rPr>
        <w:t>, Heidi</w:t>
      </w:r>
      <w:r w:rsidRPr="00A91DD2">
        <w:rPr>
          <w:color w:val="000000"/>
        </w:rPr>
        <w:tab/>
      </w:r>
      <w:r w:rsidRPr="00A91DD2">
        <w:rPr>
          <w:color w:val="000000"/>
        </w:rPr>
        <w:tab/>
      </w:r>
      <w:r w:rsidRPr="00A91DD2">
        <w:rPr>
          <w:color w:val="000000"/>
        </w:rPr>
        <w:tab/>
      </w:r>
      <w:r>
        <w:rPr>
          <w:color w:val="000000"/>
        </w:rPr>
        <w:tab/>
      </w:r>
      <w:r w:rsidRPr="00A91DD2">
        <w:rPr>
          <w:color w:val="000000"/>
        </w:rPr>
        <w:t>Mankato State University</w:t>
      </w:r>
    </w:p>
    <w:p w14:paraId="6C0CF0C3" w14:textId="77777777" w:rsidR="00F11932" w:rsidRDefault="00F11932" w:rsidP="00F11932">
      <w:pPr>
        <w:ind w:firstLine="720"/>
        <w:rPr>
          <w:b/>
          <w:color w:val="000000"/>
        </w:rPr>
      </w:pPr>
    </w:p>
    <w:p w14:paraId="477D643F" w14:textId="77777777" w:rsidR="00F11932" w:rsidRPr="00A91DD2" w:rsidRDefault="00F11932" w:rsidP="00F11932">
      <w:pPr>
        <w:ind w:left="720"/>
        <w:rPr>
          <w:b/>
          <w:color w:val="000000"/>
        </w:rPr>
      </w:pPr>
      <w:r w:rsidRPr="00A91DD2">
        <w:rPr>
          <w:b/>
          <w:color w:val="000000"/>
        </w:rPr>
        <w:t xml:space="preserve">At Your Service: The </w:t>
      </w:r>
      <w:r>
        <w:rPr>
          <w:b/>
          <w:color w:val="000000"/>
        </w:rPr>
        <w:t>Shifting World of Adjuncts, Their Resiliency and S</w:t>
      </w:r>
      <w:r w:rsidRPr="00A91DD2">
        <w:rPr>
          <w:b/>
          <w:color w:val="000000"/>
        </w:rPr>
        <w:t xml:space="preserve">urvival </w:t>
      </w:r>
      <w:r>
        <w:rPr>
          <w:b/>
          <w:color w:val="000000"/>
        </w:rPr>
        <w:t>S</w:t>
      </w:r>
      <w:r w:rsidRPr="00A91DD2">
        <w:rPr>
          <w:b/>
          <w:color w:val="000000"/>
        </w:rPr>
        <w:t>kills</w:t>
      </w:r>
    </w:p>
    <w:p w14:paraId="307BA505" w14:textId="59D90246" w:rsidR="00F11932" w:rsidRPr="00A91DD2" w:rsidRDefault="00F11932" w:rsidP="00F11932">
      <w:pPr>
        <w:ind w:left="720"/>
        <w:rPr>
          <w:color w:val="000000"/>
        </w:rPr>
      </w:pPr>
      <w:r w:rsidRPr="00A91DD2">
        <w:rPr>
          <w:color w:val="000000"/>
        </w:rPr>
        <w:t xml:space="preserve">This </w:t>
      </w:r>
      <w:ins w:id="221" w:author="Julie Daniels" w:date="2015-03-17T16:24:00Z">
        <w:r w:rsidR="00F52FD2">
          <w:rPr>
            <w:color w:val="000000"/>
          </w:rPr>
          <w:t>r</w:t>
        </w:r>
      </w:ins>
      <w:r w:rsidRPr="00A91DD2">
        <w:rPr>
          <w:color w:val="000000"/>
        </w:rPr>
        <w:t>oundtable will highlight the social, economic, and career issues of English and Writing adjuncts. In spite of their marginalized status</w:t>
      </w:r>
      <w:r>
        <w:rPr>
          <w:color w:val="000000"/>
        </w:rPr>
        <w:t>, adjuncts have grit, resilience</w:t>
      </w:r>
      <w:r w:rsidRPr="00A91DD2">
        <w:rPr>
          <w:color w:val="000000"/>
        </w:rPr>
        <w:t>, and survival skills. Roundtable participants will review the past and present situation of adjuncts and will venture into what the next decade will hold for part-time workers in the community colleges, private schools, and state universities. The audience will be invited to contribute to the discussion.</w:t>
      </w:r>
    </w:p>
    <w:p w14:paraId="7CF0F643" w14:textId="77777777" w:rsidR="00F11932" w:rsidRDefault="00F11932" w:rsidP="00F11932">
      <w:pPr>
        <w:rPr>
          <w:b/>
          <w:color w:val="000000"/>
        </w:rPr>
      </w:pPr>
    </w:p>
    <w:p w14:paraId="4324658C" w14:textId="77777777" w:rsidR="00F11932" w:rsidRPr="00A91DD2" w:rsidRDefault="00F11932" w:rsidP="00F11932">
      <w:pPr>
        <w:rPr>
          <w:b/>
          <w:color w:val="000000"/>
        </w:rPr>
      </w:pPr>
      <w:r w:rsidRPr="00A91DD2">
        <w:rPr>
          <w:b/>
          <w:color w:val="000000"/>
        </w:rPr>
        <w:t>DeVore, Kathleen</w:t>
      </w:r>
      <w:r w:rsidRPr="00A91DD2">
        <w:rPr>
          <w:b/>
          <w:color w:val="000000"/>
        </w:rPr>
        <w:tab/>
      </w:r>
      <w:r w:rsidRPr="00A91DD2">
        <w:rPr>
          <w:b/>
          <w:color w:val="000000"/>
        </w:rPr>
        <w:tab/>
      </w:r>
      <w:r w:rsidRPr="00A91DD2">
        <w:rPr>
          <w:b/>
          <w:color w:val="000000"/>
        </w:rPr>
        <w:tab/>
      </w:r>
      <w:r>
        <w:rPr>
          <w:b/>
          <w:color w:val="000000"/>
        </w:rPr>
        <w:tab/>
      </w:r>
      <w:r w:rsidRPr="00A91DD2">
        <w:rPr>
          <w:b/>
          <w:color w:val="000000"/>
        </w:rPr>
        <w:t>Minneapolis Community and Technical College</w:t>
      </w:r>
    </w:p>
    <w:p w14:paraId="6658736A" w14:textId="77777777" w:rsidR="00F11932" w:rsidRPr="00A91DD2" w:rsidRDefault="00F11932" w:rsidP="00F11932">
      <w:pPr>
        <w:rPr>
          <w:b/>
          <w:color w:val="000000"/>
        </w:rPr>
      </w:pPr>
    </w:p>
    <w:p w14:paraId="6A509541" w14:textId="77777777" w:rsidR="00F11932" w:rsidRPr="00A91DD2" w:rsidRDefault="00F11932" w:rsidP="00F11932">
      <w:pPr>
        <w:ind w:left="720"/>
        <w:rPr>
          <w:b/>
          <w:color w:val="000000"/>
        </w:rPr>
      </w:pPr>
      <w:r w:rsidRPr="00A91DD2">
        <w:rPr>
          <w:b/>
          <w:color w:val="000000"/>
        </w:rPr>
        <w:t>Comp's Got Ninety-Nin</w:t>
      </w:r>
      <w:r>
        <w:rPr>
          <w:b/>
          <w:color w:val="000000"/>
        </w:rPr>
        <w:t xml:space="preserve">e Problems but Equity </w:t>
      </w:r>
      <w:proofErr w:type="spellStart"/>
      <w:r>
        <w:rPr>
          <w:b/>
          <w:color w:val="000000"/>
        </w:rPr>
        <w:t>Ain't</w:t>
      </w:r>
      <w:proofErr w:type="spellEnd"/>
      <w:r>
        <w:rPr>
          <w:b/>
          <w:color w:val="000000"/>
        </w:rPr>
        <w:t xml:space="preserve"> One:</w:t>
      </w:r>
      <w:r w:rsidRPr="00A91DD2">
        <w:rPr>
          <w:b/>
          <w:color w:val="000000"/>
        </w:rPr>
        <w:t xml:space="preserve"> The Challenge of Working Toward Racial Equity in Writing Instruction, Particularly in Minnesota</w:t>
      </w:r>
    </w:p>
    <w:p w14:paraId="784AFAE4" w14:textId="4E853FA4" w:rsidR="00F11932" w:rsidRPr="00920B6E" w:rsidRDefault="00F11932" w:rsidP="00920B6E">
      <w:pPr>
        <w:ind w:left="720"/>
        <w:rPr>
          <w:color w:val="000000"/>
        </w:rPr>
      </w:pPr>
      <w:r w:rsidRPr="00A91DD2">
        <w:rPr>
          <w:color w:val="000000"/>
        </w:rPr>
        <w:t>I will share an overview of my Critical Race Curriculum</w:t>
      </w:r>
      <w:r>
        <w:rPr>
          <w:color w:val="000000"/>
        </w:rPr>
        <w:t xml:space="preserve"> </w:t>
      </w:r>
      <w:r w:rsidRPr="00A91DD2">
        <w:rPr>
          <w:color w:val="000000"/>
        </w:rPr>
        <w:t xml:space="preserve">(Ladson-Billings, </w:t>
      </w:r>
      <w:proofErr w:type="spellStart"/>
      <w:r w:rsidRPr="00A91DD2">
        <w:rPr>
          <w:color w:val="000000"/>
        </w:rPr>
        <w:t>Yosso</w:t>
      </w:r>
      <w:proofErr w:type="spellEnd"/>
      <w:r w:rsidRPr="00A91DD2">
        <w:rPr>
          <w:color w:val="000000"/>
        </w:rPr>
        <w:t>)</w:t>
      </w:r>
      <w:ins w:id="222" w:author="Julie Daniels" w:date="2015-03-17T16:26:00Z">
        <w:r w:rsidR="00E123DC">
          <w:rPr>
            <w:color w:val="000000"/>
          </w:rPr>
          <w:t xml:space="preserve">. This </w:t>
        </w:r>
      </w:ins>
      <w:r w:rsidRPr="00A91DD2">
        <w:rPr>
          <w:color w:val="000000"/>
        </w:rPr>
        <w:t>work grow</w:t>
      </w:r>
      <w:ins w:id="223" w:author="Julie Daniels" w:date="2015-03-17T16:26:00Z">
        <w:r w:rsidR="00E123DC">
          <w:rPr>
            <w:color w:val="000000"/>
          </w:rPr>
          <w:t>s</w:t>
        </w:r>
      </w:ins>
      <w:r w:rsidRPr="00A91DD2">
        <w:rPr>
          <w:color w:val="000000"/>
        </w:rPr>
        <w:t xml:space="preserve"> out of Critical Legal Studies</w:t>
      </w:r>
      <w:r>
        <w:rPr>
          <w:color w:val="000000"/>
        </w:rPr>
        <w:t xml:space="preserve"> </w:t>
      </w:r>
      <w:r w:rsidRPr="00A91DD2">
        <w:rPr>
          <w:color w:val="000000"/>
        </w:rPr>
        <w:t>(Bell, Williams)</w:t>
      </w:r>
      <w:ins w:id="224" w:author="Julie Daniels" w:date="2015-03-17T16:26:00Z">
        <w:r w:rsidR="00E123DC">
          <w:rPr>
            <w:color w:val="000000"/>
          </w:rPr>
          <w:t>, which</w:t>
        </w:r>
      </w:ins>
      <w:r w:rsidRPr="00A91DD2">
        <w:rPr>
          <w:color w:val="000000"/>
        </w:rPr>
        <w:t xml:space="preserve"> posits</w:t>
      </w:r>
      <w:ins w:id="225" w:author="Julie Daniels" w:date="2015-03-17T16:26:00Z">
        <w:r w:rsidR="00E123DC">
          <w:rPr>
            <w:color w:val="000000"/>
          </w:rPr>
          <w:t xml:space="preserve"> that</w:t>
        </w:r>
      </w:ins>
      <w:r w:rsidRPr="00A91DD2">
        <w:rPr>
          <w:color w:val="000000"/>
        </w:rPr>
        <w:t xml:space="preserve"> because American racism is not the exception but the rule in our settler economy society, a curriculum that ignores this reality simply maintains it. </w:t>
      </w:r>
      <w:ins w:id="226" w:author="Julie Daniels" w:date="2015-03-17T16:27:00Z">
        <w:r w:rsidR="00E123DC">
          <w:rPr>
            <w:color w:val="000000"/>
          </w:rPr>
          <w:t>A</w:t>
        </w:r>
      </w:ins>
      <w:r w:rsidRPr="00A91DD2">
        <w:rPr>
          <w:color w:val="000000"/>
        </w:rPr>
        <w:t xml:space="preserve"> curriculum that explicitly names systemic racism and helps students to negotiate it engages students of color more effectively</w:t>
      </w:r>
      <w:ins w:id="227" w:author="Julie Daniels" w:date="2015-03-17T16:27:00Z">
        <w:r w:rsidR="00E123DC">
          <w:rPr>
            <w:color w:val="000000"/>
          </w:rPr>
          <w:t xml:space="preserve"> and</w:t>
        </w:r>
      </w:ins>
      <w:r w:rsidRPr="00A91DD2">
        <w:rPr>
          <w:color w:val="000000"/>
        </w:rPr>
        <w:t xml:space="preserve"> educates students more fully about the intersections of structural racism and College English, which ultimately contributes to greater success for underserved students.</w:t>
      </w:r>
    </w:p>
    <w:p w14:paraId="6F87EB45" w14:textId="77777777" w:rsidR="00F11932" w:rsidRDefault="00F11932" w:rsidP="00F11932">
      <w:pPr>
        <w:rPr>
          <w:b/>
          <w:color w:val="000000"/>
        </w:rPr>
      </w:pPr>
    </w:p>
    <w:p w14:paraId="4C59AC61" w14:textId="77777777" w:rsidR="00F11932" w:rsidRPr="009313F1" w:rsidRDefault="00F11932" w:rsidP="00F11932">
      <w:pPr>
        <w:rPr>
          <w:b/>
          <w:color w:val="000000"/>
        </w:rPr>
      </w:pPr>
      <w:r w:rsidRPr="009313F1">
        <w:rPr>
          <w:b/>
          <w:color w:val="000000"/>
        </w:rPr>
        <w:t>DuRose, Lisa</w:t>
      </w:r>
      <w:r w:rsidRPr="009313F1">
        <w:rPr>
          <w:b/>
          <w:color w:val="000000"/>
        </w:rPr>
        <w:tab/>
      </w:r>
      <w:r w:rsidRPr="009313F1">
        <w:rPr>
          <w:b/>
          <w:color w:val="000000"/>
        </w:rPr>
        <w:tab/>
      </w:r>
      <w:r w:rsidRPr="009313F1">
        <w:rPr>
          <w:b/>
          <w:color w:val="000000"/>
        </w:rPr>
        <w:tab/>
      </w:r>
      <w:r w:rsidRPr="009313F1">
        <w:rPr>
          <w:b/>
          <w:color w:val="000000"/>
        </w:rPr>
        <w:tab/>
      </w:r>
      <w:r>
        <w:rPr>
          <w:b/>
          <w:color w:val="000000"/>
        </w:rPr>
        <w:tab/>
      </w:r>
      <w:r w:rsidRPr="009313F1">
        <w:rPr>
          <w:b/>
          <w:color w:val="000000"/>
        </w:rPr>
        <w:t>Inver Hills Community College</w:t>
      </w:r>
    </w:p>
    <w:p w14:paraId="2736D7E3" w14:textId="77777777" w:rsidR="00F11932" w:rsidRPr="00A91DD2" w:rsidRDefault="00F11932" w:rsidP="00F11932">
      <w:pPr>
        <w:rPr>
          <w:color w:val="000000"/>
        </w:rPr>
      </w:pPr>
      <w:r w:rsidRPr="00A91DD2">
        <w:rPr>
          <w:color w:val="000000"/>
        </w:rPr>
        <w:tab/>
        <w:t>Lansky, Ellen</w:t>
      </w:r>
      <w:r w:rsidRPr="00A91DD2">
        <w:rPr>
          <w:color w:val="000000"/>
        </w:rPr>
        <w:tab/>
      </w:r>
      <w:r w:rsidRPr="00A91DD2">
        <w:rPr>
          <w:color w:val="000000"/>
        </w:rPr>
        <w:tab/>
      </w:r>
      <w:r w:rsidRPr="00A91DD2">
        <w:rPr>
          <w:color w:val="000000"/>
        </w:rPr>
        <w:tab/>
      </w:r>
      <w:r>
        <w:rPr>
          <w:color w:val="000000"/>
        </w:rPr>
        <w:tab/>
      </w:r>
      <w:r w:rsidRPr="00A91DD2">
        <w:rPr>
          <w:color w:val="000000"/>
        </w:rPr>
        <w:t>Inver Hills Community College</w:t>
      </w:r>
    </w:p>
    <w:p w14:paraId="7E04E059" w14:textId="77777777" w:rsidR="00F11932" w:rsidRDefault="00F11932" w:rsidP="00F11932">
      <w:pPr>
        <w:rPr>
          <w:b/>
          <w:color w:val="000000"/>
        </w:rPr>
      </w:pPr>
    </w:p>
    <w:p w14:paraId="1C1FC213" w14:textId="77777777" w:rsidR="00F11932" w:rsidRPr="00A91DD2" w:rsidRDefault="00F11932" w:rsidP="00F11932">
      <w:pPr>
        <w:ind w:left="720"/>
        <w:rPr>
          <w:b/>
          <w:color w:val="000000"/>
        </w:rPr>
      </w:pPr>
      <w:r w:rsidRPr="00A91DD2">
        <w:rPr>
          <w:b/>
          <w:color w:val="000000"/>
        </w:rPr>
        <w:t xml:space="preserve">The Gut of Good Teaching: Making Room for the Vital Learning that Rubrics </w:t>
      </w:r>
      <w:r>
        <w:rPr>
          <w:b/>
          <w:color w:val="000000"/>
        </w:rPr>
        <w:t xml:space="preserve">Can't Capture </w:t>
      </w:r>
    </w:p>
    <w:p w14:paraId="0965239B" w14:textId="232655EB" w:rsidR="00F11932" w:rsidRPr="00A91DD2" w:rsidRDefault="00F11932" w:rsidP="00F11932">
      <w:pPr>
        <w:ind w:left="720"/>
        <w:rPr>
          <w:color w:val="000000"/>
        </w:rPr>
      </w:pPr>
      <w:r w:rsidRPr="00A91DD2">
        <w:rPr>
          <w:color w:val="000000"/>
        </w:rPr>
        <w:t>Visceral teaching comes from the inner depths, the “gut.” It includes “gut instincts,” intuition, a sense of things that can’t be measured or quantified—perhaps not even seen at all and yet deeply felt. The vital learning that happens in our classrooms doesn’t always lend itself to quantitative metrics--unless the metric is somewhat subjective, as a "pain scale" tends to be. We aim to explore the ways that the intangibles are essential for us and our students and we invite participants to come prepared with their own visceral accounts of teaching. With all of the emphasis on quantifying and measuring what we do, how do you feed the gut of your teaching? How do you help students recognize and, in some cases, articulate these deeply felt moments? Are they impossible to capture? Please come prepared to engage in a lively discussion about the heart of our craft.</w:t>
      </w:r>
    </w:p>
    <w:p w14:paraId="0813967A" w14:textId="77777777" w:rsidR="00F11932" w:rsidRPr="00A91DD2" w:rsidRDefault="00F11932" w:rsidP="00F11932">
      <w:pPr>
        <w:rPr>
          <w:color w:val="000000"/>
        </w:rPr>
      </w:pPr>
    </w:p>
    <w:p w14:paraId="72807D64" w14:textId="77777777" w:rsidR="00F11932" w:rsidRPr="00A91DD2" w:rsidRDefault="00F11932" w:rsidP="00F11932">
      <w:pPr>
        <w:rPr>
          <w:b/>
          <w:color w:val="000000"/>
        </w:rPr>
      </w:pPr>
      <w:proofErr w:type="spellStart"/>
      <w:r w:rsidRPr="00A91DD2">
        <w:rPr>
          <w:b/>
          <w:color w:val="000000"/>
        </w:rPr>
        <w:t>Elstrom</w:t>
      </w:r>
      <w:proofErr w:type="spellEnd"/>
      <w:r w:rsidRPr="00A91DD2">
        <w:rPr>
          <w:b/>
          <w:color w:val="000000"/>
        </w:rPr>
        <w:t xml:space="preserve"> Park, Anne</w:t>
      </w:r>
      <w:r w:rsidRPr="00A91DD2">
        <w:rPr>
          <w:b/>
          <w:color w:val="000000"/>
        </w:rPr>
        <w:tab/>
      </w:r>
      <w:r w:rsidRPr="00A91DD2">
        <w:rPr>
          <w:b/>
          <w:color w:val="000000"/>
        </w:rPr>
        <w:tab/>
      </w:r>
      <w:r w:rsidRPr="00A91DD2">
        <w:rPr>
          <w:b/>
          <w:color w:val="000000"/>
        </w:rPr>
        <w:tab/>
      </w:r>
      <w:r>
        <w:rPr>
          <w:b/>
          <w:color w:val="000000"/>
        </w:rPr>
        <w:tab/>
      </w:r>
      <w:r w:rsidRPr="00A91DD2">
        <w:rPr>
          <w:b/>
          <w:color w:val="000000"/>
        </w:rPr>
        <w:t>Hamline University</w:t>
      </w:r>
    </w:p>
    <w:p w14:paraId="46575293" w14:textId="77777777" w:rsidR="00F11932" w:rsidRDefault="00F11932" w:rsidP="00F11932">
      <w:pPr>
        <w:rPr>
          <w:b/>
          <w:color w:val="000000"/>
        </w:rPr>
      </w:pPr>
    </w:p>
    <w:p w14:paraId="1F07A4F3" w14:textId="77777777" w:rsidR="00F11932" w:rsidRPr="00A91DD2" w:rsidRDefault="00F11932" w:rsidP="00F11932">
      <w:pPr>
        <w:ind w:firstLine="720"/>
        <w:rPr>
          <w:b/>
          <w:color w:val="000000"/>
        </w:rPr>
      </w:pPr>
      <w:r w:rsidRPr="00A91DD2">
        <w:rPr>
          <w:b/>
          <w:color w:val="000000"/>
        </w:rPr>
        <w:t>Composition Pedagogies for the 21st Century: Writing Takes on the Real World</w:t>
      </w:r>
    </w:p>
    <w:p w14:paraId="034FC610" w14:textId="77777777" w:rsidR="00F11932" w:rsidRPr="00A91DD2" w:rsidRDefault="00F11932" w:rsidP="00F11932">
      <w:pPr>
        <w:ind w:left="720"/>
        <w:rPr>
          <w:color w:val="000000"/>
        </w:rPr>
      </w:pPr>
      <w:r w:rsidRPr="00A91DD2">
        <w:rPr>
          <w:color w:val="000000"/>
        </w:rPr>
        <w:t>Stung by post-process claims that there is “nothing to teach” in composition courses, we may be tempted to reframe composition as a site for the learning of forms—brochures, letters, resumes and proposals—teaching students that writing always and only responds to professional “real world” exigencies. However, we fail our students if we don’t engage them in experimenting with the plasticity of language to respond to more varied (and yet still overlapping) contexts, and for purposes that include academic argument, protest, explanation and self-expression.</w:t>
      </w:r>
    </w:p>
    <w:p w14:paraId="266E07BD" w14:textId="77777777" w:rsidR="00F11932" w:rsidRPr="00A91DD2" w:rsidRDefault="00F11932" w:rsidP="00F11932">
      <w:pPr>
        <w:rPr>
          <w:color w:val="000000"/>
        </w:rPr>
      </w:pPr>
    </w:p>
    <w:p w14:paraId="6BFEA5DA" w14:textId="77777777" w:rsidR="004F5762" w:rsidRDefault="004F5762" w:rsidP="00F11932">
      <w:pPr>
        <w:rPr>
          <w:b/>
          <w:color w:val="000000"/>
        </w:rPr>
      </w:pPr>
    </w:p>
    <w:p w14:paraId="232D979B" w14:textId="77777777" w:rsidR="004F5762" w:rsidRDefault="004F5762" w:rsidP="00F11932">
      <w:pPr>
        <w:rPr>
          <w:b/>
          <w:color w:val="000000"/>
        </w:rPr>
      </w:pPr>
    </w:p>
    <w:p w14:paraId="271DCF15" w14:textId="77777777" w:rsidR="004F5762" w:rsidRDefault="004F5762" w:rsidP="00F11932">
      <w:pPr>
        <w:rPr>
          <w:b/>
          <w:color w:val="000000"/>
        </w:rPr>
      </w:pPr>
    </w:p>
    <w:p w14:paraId="662BB2C7" w14:textId="2C69AE3A" w:rsidR="00F11932" w:rsidRPr="00A91DD2" w:rsidRDefault="00F11932" w:rsidP="00F11932">
      <w:pPr>
        <w:rPr>
          <w:b/>
          <w:color w:val="000000"/>
        </w:rPr>
      </w:pPr>
      <w:r w:rsidRPr="00A91DD2">
        <w:rPr>
          <w:b/>
          <w:color w:val="000000"/>
        </w:rPr>
        <w:lastRenderedPageBreak/>
        <w:t>Farah, Monica</w:t>
      </w:r>
      <w:r w:rsidRPr="00A91DD2">
        <w:rPr>
          <w:b/>
          <w:color w:val="000000"/>
        </w:rPr>
        <w:tab/>
      </w:r>
      <w:r w:rsidRPr="00A91DD2">
        <w:rPr>
          <w:b/>
          <w:color w:val="000000"/>
        </w:rPr>
        <w:tab/>
      </w:r>
      <w:r w:rsidRPr="00A91DD2">
        <w:rPr>
          <w:b/>
          <w:color w:val="000000"/>
        </w:rPr>
        <w:tab/>
      </w:r>
      <w:r>
        <w:rPr>
          <w:b/>
          <w:color w:val="000000"/>
        </w:rPr>
        <w:tab/>
      </w:r>
      <w:ins w:id="228" w:author="Chris Gaalaas" w:date="2015-03-18T21:32:00Z">
        <w:r w:rsidR="006C4E8D" w:rsidRPr="009313F1">
          <w:rPr>
            <w:b/>
            <w:color w:val="000000"/>
          </w:rPr>
          <w:t>Minnesota State University-Mankato</w:t>
        </w:r>
      </w:ins>
    </w:p>
    <w:p w14:paraId="35767A53" w14:textId="77777777" w:rsidR="00F11932" w:rsidRDefault="00F11932" w:rsidP="00F11932">
      <w:pPr>
        <w:rPr>
          <w:b/>
          <w:color w:val="000000"/>
        </w:rPr>
      </w:pPr>
    </w:p>
    <w:p w14:paraId="1D3F8990" w14:textId="77777777" w:rsidR="00F11932" w:rsidRPr="00A91DD2" w:rsidRDefault="00F11932" w:rsidP="00F11932">
      <w:pPr>
        <w:ind w:firstLine="720"/>
        <w:rPr>
          <w:b/>
          <w:color w:val="000000"/>
        </w:rPr>
      </w:pPr>
      <w:r w:rsidRPr="00A91DD2">
        <w:rPr>
          <w:b/>
          <w:color w:val="000000"/>
        </w:rPr>
        <w:t>Instructors, Tutors, and Their Students’ Needs: An Observational Study</w:t>
      </w:r>
    </w:p>
    <w:p w14:paraId="298D10C3" w14:textId="68E7501E" w:rsidR="00F11932" w:rsidRPr="00A91DD2" w:rsidRDefault="00F11932" w:rsidP="00F11932">
      <w:pPr>
        <w:ind w:left="720"/>
        <w:rPr>
          <w:color w:val="000000"/>
        </w:rPr>
      </w:pPr>
      <w:r w:rsidRPr="00A91DD2">
        <w:rPr>
          <w:color w:val="000000"/>
        </w:rPr>
        <w:t>A classroom teacher sees a student as one part within the context of the whole class; a tutor sees only a student with the context s/he pr</w:t>
      </w:r>
      <w:r>
        <w:rPr>
          <w:color w:val="000000"/>
        </w:rPr>
        <w:t xml:space="preserve">ovides. </w:t>
      </w:r>
      <w:r w:rsidRPr="00A91DD2">
        <w:rPr>
          <w:color w:val="000000"/>
        </w:rPr>
        <w:t xml:space="preserve">Guiding a student as a classroom instructor and as a tutor provides unique perspectives on </w:t>
      </w:r>
      <w:ins w:id="229" w:author="Julie Daniels" w:date="2015-03-17T16:29:00Z">
        <w:r w:rsidR="00835547">
          <w:rPr>
            <w:color w:val="000000"/>
          </w:rPr>
          <w:t>the</w:t>
        </w:r>
        <w:r w:rsidR="00835547" w:rsidRPr="00A91DD2">
          <w:rPr>
            <w:color w:val="000000"/>
          </w:rPr>
          <w:t xml:space="preserve"> </w:t>
        </w:r>
      </w:ins>
      <w:r w:rsidRPr="00A91DD2">
        <w:rPr>
          <w:color w:val="000000"/>
        </w:rPr>
        <w:t>learning process. While each supports the other’s role, there’s often a disconnect, a chicken or the egg scenario: Who’s doing the primary teaching? Does it matter? Are there ways for the instructor and the tutor to increase the awareness of their mutual effort to achieve the goal of a student’s education together?</w:t>
      </w:r>
    </w:p>
    <w:p w14:paraId="23C8CC34" w14:textId="77777777" w:rsidR="00F11932" w:rsidRDefault="00F11932" w:rsidP="00F11932">
      <w:pPr>
        <w:rPr>
          <w:ins w:id="230" w:author="Julie Daniels" w:date="2015-03-17T16:29:00Z"/>
          <w:color w:val="000000"/>
        </w:rPr>
      </w:pPr>
    </w:p>
    <w:p w14:paraId="5C70FF5D" w14:textId="77777777" w:rsidR="00835547" w:rsidRPr="00A91DD2" w:rsidRDefault="00835547" w:rsidP="00F11932">
      <w:pPr>
        <w:rPr>
          <w:color w:val="000000"/>
        </w:rPr>
      </w:pPr>
    </w:p>
    <w:p w14:paraId="694EA5AE" w14:textId="77777777" w:rsidR="00F11932" w:rsidRPr="00A91DD2" w:rsidRDefault="00F11932" w:rsidP="00F11932">
      <w:pPr>
        <w:rPr>
          <w:b/>
          <w:color w:val="000000"/>
        </w:rPr>
      </w:pPr>
      <w:r w:rsidRPr="00A91DD2">
        <w:rPr>
          <w:b/>
          <w:color w:val="000000"/>
        </w:rPr>
        <w:t>Fitzgerald, J. Corey</w:t>
      </w:r>
      <w:r w:rsidRPr="00A91DD2">
        <w:rPr>
          <w:b/>
          <w:color w:val="000000"/>
        </w:rPr>
        <w:tab/>
      </w:r>
      <w:r w:rsidRPr="00A91DD2">
        <w:rPr>
          <w:b/>
          <w:color w:val="000000"/>
        </w:rPr>
        <w:tab/>
      </w:r>
      <w:r w:rsidRPr="00A91DD2">
        <w:rPr>
          <w:b/>
          <w:color w:val="000000"/>
        </w:rPr>
        <w:tab/>
      </w:r>
      <w:r>
        <w:rPr>
          <w:b/>
          <w:color w:val="000000"/>
        </w:rPr>
        <w:tab/>
      </w:r>
      <w:r w:rsidRPr="00A91DD2">
        <w:rPr>
          <w:b/>
          <w:color w:val="000000"/>
        </w:rPr>
        <w:t>St. Cloud State University</w:t>
      </w:r>
    </w:p>
    <w:p w14:paraId="0936E64C" w14:textId="77777777" w:rsidR="00F11932" w:rsidRDefault="00F11932" w:rsidP="00F11932">
      <w:pPr>
        <w:rPr>
          <w:b/>
          <w:color w:val="000000"/>
        </w:rPr>
      </w:pPr>
    </w:p>
    <w:p w14:paraId="1A2D9C2C" w14:textId="77777777" w:rsidR="00F11932" w:rsidRPr="00A91DD2" w:rsidRDefault="00F11932" w:rsidP="00F11932">
      <w:pPr>
        <w:ind w:left="720"/>
        <w:rPr>
          <w:b/>
          <w:color w:val="000000"/>
        </w:rPr>
      </w:pPr>
      <w:r w:rsidRPr="00A91DD2">
        <w:rPr>
          <w:b/>
          <w:color w:val="000000"/>
        </w:rPr>
        <w:t>Maintaining Aesthetical and Pedagogical Relevance in Postsecondary Composition Programs for Digital-Age Learners</w:t>
      </w:r>
    </w:p>
    <w:p w14:paraId="62CCFE0D" w14:textId="77777777" w:rsidR="00F11932" w:rsidRPr="00A91DD2" w:rsidRDefault="00F11932" w:rsidP="00F11932">
      <w:pPr>
        <w:ind w:left="720"/>
        <w:rPr>
          <w:color w:val="000000"/>
        </w:rPr>
      </w:pPr>
      <w:r w:rsidRPr="00A91DD2">
        <w:rPr>
          <w:color w:val="000000"/>
        </w:rPr>
        <w:t>Digital natives have lived with computers and other digital technologies all of their lives. Laptops, notebooks, and smartphones are virtual book bags. Blogs, wikis, and discussion boards riddle the web. Facebook, Skype, and other social media have replaced the need for traditional interactions. Texting exemplifies the immediacy of the times. In the first-year composition classroom, will these same digital technologies allow college students to become better writers? To explore this question further, I will concentrate on the first-year composition classroom and how multi-modal teaching that takes advantage of digital technologies may aid in the accumulation and retention of writing skills.</w:t>
      </w:r>
    </w:p>
    <w:p w14:paraId="6D3B3028" w14:textId="77777777" w:rsidR="00F11932" w:rsidRPr="00A91DD2" w:rsidRDefault="00F11932" w:rsidP="00F11932">
      <w:pPr>
        <w:rPr>
          <w:color w:val="000000"/>
        </w:rPr>
      </w:pPr>
    </w:p>
    <w:p w14:paraId="12B35CE7" w14:textId="77777777" w:rsidR="00F11932" w:rsidRPr="00254084" w:rsidRDefault="00F11932" w:rsidP="00F11932">
      <w:pPr>
        <w:rPr>
          <w:b/>
          <w:color w:val="000000"/>
        </w:rPr>
      </w:pPr>
      <w:r w:rsidRPr="00254084">
        <w:rPr>
          <w:b/>
          <w:color w:val="000000"/>
        </w:rPr>
        <w:t>Flaherty, Gretchen</w:t>
      </w:r>
      <w:r w:rsidRPr="00254084">
        <w:rPr>
          <w:b/>
          <w:color w:val="000000"/>
        </w:rPr>
        <w:tab/>
      </w:r>
      <w:r w:rsidRPr="00254084">
        <w:rPr>
          <w:b/>
          <w:color w:val="000000"/>
        </w:rPr>
        <w:tab/>
      </w:r>
      <w:r w:rsidRPr="00254084">
        <w:rPr>
          <w:b/>
          <w:color w:val="000000"/>
        </w:rPr>
        <w:tab/>
      </w:r>
      <w:r>
        <w:rPr>
          <w:b/>
          <w:color w:val="000000"/>
        </w:rPr>
        <w:tab/>
      </w:r>
      <w:r w:rsidRPr="00254084">
        <w:rPr>
          <w:b/>
          <w:color w:val="000000"/>
        </w:rPr>
        <w:t>Lake Superior College</w:t>
      </w:r>
    </w:p>
    <w:p w14:paraId="05FFD2D4" w14:textId="77777777" w:rsidR="00F11932" w:rsidRPr="00A91DD2" w:rsidRDefault="00F11932" w:rsidP="00F11932">
      <w:pPr>
        <w:rPr>
          <w:color w:val="000000"/>
        </w:rPr>
      </w:pPr>
      <w:r w:rsidRPr="00A91DD2">
        <w:rPr>
          <w:color w:val="000000"/>
        </w:rPr>
        <w:tab/>
      </w:r>
      <w:proofErr w:type="spellStart"/>
      <w:r w:rsidRPr="00A91DD2">
        <w:rPr>
          <w:color w:val="000000"/>
        </w:rPr>
        <w:t>Tschekunow</w:t>
      </w:r>
      <w:proofErr w:type="spellEnd"/>
      <w:r w:rsidRPr="00A91DD2">
        <w:rPr>
          <w:color w:val="000000"/>
        </w:rPr>
        <w:t>, Erik</w:t>
      </w:r>
      <w:r w:rsidRPr="00A91DD2">
        <w:rPr>
          <w:color w:val="000000"/>
        </w:rPr>
        <w:tab/>
      </w:r>
      <w:r w:rsidRPr="00A91DD2">
        <w:rPr>
          <w:color w:val="000000"/>
        </w:rPr>
        <w:tab/>
      </w:r>
      <w:r>
        <w:rPr>
          <w:color w:val="000000"/>
        </w:rPr>
        <w:tab/>
      </w:r>
      <w:r w:rsidRPr="00A91DD2">
        <w:rPr>
          <w:color w:val="000000"/>
        </w:rPr>
        <w:t>Lake Superior College</w:t>
      </w:r>
    </w:p>
    <w:p w14:paraId="4247B860" w14:textId="77777777" w:rsidR="00F11932" w:rsidRPr="00A91DD2" w:rsidRDefault="00F11932" w:rsidP="00F11932">
      <w:pPr>
        <w:rPr>
          <w:color w:val="000000"/>
        </w:rPr>
      </w:pPr>
      <w:r w:rsidRPr="00A91DD2">
        <w:rPr>
          <w:color w:val="000000"/>
        </w:rPr>
        <w:tab/>
        <w:t>Rakes, Keri</w:t>
      </w:r>
      <w:r w:rsidRPr="00A91DD2">
        <w:rPr>
          <w:color w:val="000000"/>
        </w:rPr>
        <w:tab/>
      </w:r>
      <w:r w:rsidRPr="00A91DD2">
        <w:rPr>
          <w:color w:val="000000"/>
        </w:rPr>
        <w:tab/>
      </w:r>
      <w:r w:rsidRPr="00A91DD2">
        <w:rPr>
          <w:color w:val="000000"/>
        </w:rPr>
        <w:tab/>
      </w:r>
      <w:r>
        <w:rPr>
          <w:color w:val="000000"/>
        </w:rPr>
        <w:tab/>
      </w:r>
      <w:r w:rsidRPr="00A91DD2">
        <w:rPr>
          <w:color w:val="000000"/>
        </w:rPr>
        <w:t>Lake Superior College</w:t>
      </w:r>
    </w:p>
    <w:p w14:paraId="54791EE7" w14:textId="77777777" w:rsidR="00F11932" w:rsidRDefault="00F11932" w:rsidP="00F11932">
      <w:pPr>
        <w:rPr>
          <w:b/>
          <w:color w:val="000000"/>
        </w:rPr>
      </w:pPr>
    </w:p>
    <w:p w14:paraId="45A37090" w14:textId="77777777" w:rsidR="00F11932" w:rsidRPr="00254084" w:rsidRDefault="00F11932" w:rsidP="00F11932">
      <w:pPr>
        <w:ind w:firstLine="720"/>
        <w:rPr>
          <w:b/>
          <w:color w:val="000000"/>
        </w:rPr>
      </w:pPr>
      <w:r w:rsidRPr="00254084">
        <w:rPr>
          <w:b/>
          <w:color w:val="000000"/>
        </w:rPr>
        <w:t>Accelerated Developmental Ed. Workshop</w:t>
      </w:r>
    </w:p>
    <w:p w14:paraId="2D82924A" w14:textId="4CD5B058" w:rsidR="00157414" w:rsidRPr="00157414" w:rsidRDefault="00157414" w:rsidP="00157414">
      <w:pPr>
        <w:ind w:left="720"/>
      </w:pPr>
      <w:r w:rsidRPr="00157414">
        <w:t>Lake Superior College will be implementing an accelerated, integrated curriculum in developmental reading and writing effective fall ’15. In addition to sharing our rationale and subsequent process for pursu</w:t>
      </w:r>
      <w:r>
        <w:t xml:space="preserve">ing this significant overhaul, </w:t>
      </w:r>
      <w:r w:rsidRPr="00157414">
        <w:t>we are interested in further exploring how to maximize the benefits of this new curriculum for our students.</w:t>
      </w:r>
    </w:p>
    <w:p w14:paraId="7DB914BE" w14:textId="77777777" w:rsidR="00157414" w:rsidRDefault="00157414" w:rsidP="00F11932">
      <w:pPr>
        <w:rPr>
          <w:color w:val="000000"/>
        </w:rPr>
      </w:pPr>
    </w:p>
    <w:p w14:paraId="029F4C27" w14:textId="56BB6CAF" w:rsidR="00F11932" w:rsidRDefault="00F11932" w:rsidP="00F11932">
      <w:pPr>
        <w:rPr>
          <w:b/>
          <w:color w:val="000000"/>
        </w:rPr>
      </w:pPr>
      <w:proofErr w:type="spellStart"/>
      <w:r w:rsidRPr="00F319D9">
        <w:rPr>
          <w:b/>
          <w:color w:val="000000"/>
        </w:rPr>
        <w:t>Fuhr</w:t>
      </w:r>
      <w:proofErr w:type="spellEnd"/>
      <w:r w:rsidRPr="00F319D9">
        <w:rPr>
          <w:b/>
          <w:color w:val="000000"/>
        </w:rPr>
        <w:t>, Heidi</w:t>
      </w:r>
      <w:r>
        <w:rPr>
          <w:b/>
          <w:color w:val="000000"/>
        </w:rPr>
        <w:t xml:space="preserve"> </w:t>
      </w:r>
      <w:r>
        <w:rPr>
          <w:color w:val="000000"/>
        </w:rPr>
        <w:t>(see Darling)</w:t>
      </w:r>
      <w:r w:rsidRPr="00F319D9">
        <w:rPr>
          <w:b/>
          <w:color w:val="000000"/>
        </w:rPr>
        <w:tab/>
      </w:r>
      <w:r w:rsidRPr="00F319D9">
        <w:rPr>
          <w:b/>
          <w:color w:val="000000"/>
        </w:rPr>
        <w:tab/>
      </w:r>
      <w:r w:rsidRPr="00F319D9">
        <w:rPr>
          <w:b/>
          <w:color w:val="000000"/>
        </w:rPr>
        <w:tab/>
      </w:r>
      <w:ins w:id="231" w:author="Chris Gaalaas" w:date="2015-03-18T21:32:00Z">
        <w:r w:rsidR="006C4E8D" w:rsidRPr="009313F1">
          <w:rPr>
            <w:b/>
            <w:color w:val="000000"/>
          </w:rPr>
          <w:t>Minnesota State University-Mankato</w:t>
        </w:r>
      </w:ins>
    </w:p>
    <w:p w14:paraId="063728AD" w14:textId="77777777" w:rsidR="00BA7F92" w:rsidRDefault="00BA7F92" w:rsidP="00F11932">
      <w:pPr>
        <w:rPr>
          <w:b/>
          <w:color w:val="000000"/>
        </w:rPr>
      </w:pPr>
    </w:p>
    <w:p w14:paraId="0D203BA9" w14:textId="289D6876" w:rsidR="00BA7F92" w:rsidRPr="00BA7F92" w:rsidRDefault="00BA7F92" w:rsidP="00F11932">
      <w:pPr>
        <w:rPr>
          <w:b/>
          <w:color w:val="000000"/>
        </w:rPr>
      </w:pPr>
      <w:r w:rsidRPr="00BA7F92">
        <w:rPr>
          <w:b/>
          <w:color w:val="000000"/>
        </w:rPr>
        <w:t>Halcrow, Katie</w:t>
      </w:r>
      <w:r w:rsidRPr="00BA7F92">
        <w:rPr>
          <w:b/>
          <w:color w:val="000000"/>
        </w:rPr>
        <w:tab/>
      </w:r>
      <w:r w:rsidRPr="00BA7F92">
        <w:rPr>
          <w:b/>
          <w:color w:val="000000"/>
        </w:rPr>
        <w:tab/>
      </w:r>
      <w:r w:rsidRPr="00BA7F92">
        <w:rPr>
          <w:b/>
          <w:color w:val="000000"/>
        </w:rPr>
        <w:tab/>
      </w:r>
      <w:r w:rsidRPr="00BA7F92">
        <w:rPr>
          <w:b/>
          <w:color w:val="000000"/>
        </w:rPr>
        <w:tab/>
        <w:t>Inver Hills Community College</w:t>
      </w:r>
    </w:p>
    <w:p w14:paraId="10AEE06A" w14:textId="77777777" w:rsidR="00BA7F92" w:rsidRPr="00C61437" w:rsidRDefault="00BA7F92" w:rsidP="00F11932">
      <w:pPr>
        <w:rPr>
          <w:b/>
          <w:color w:val="000000"/>
        </w:rPr>
      </w:pPr>
    </w:p>
    <w:p w14:paraId="058EEB2C" w14:textId="2AA0B189" w:rsidR="00BA7F92" w:rsidRPr="00C61437" w:rsidRDefault="00BA7F92" w:rsidP="00BA7F92">
      <w:pPr>
        <w:widowControl w:val="0"/>
        <w:ind w:left="720"/>
        <w:rPr>
          <w:b/>
        </w:rPr>
      </w:pPr>
      <w:r w:rsidRPr="00C61437">
        <w:rPr>
          <w:b/>
        </w:rPr>
        <w:t xml:space="preserve">Engaging Students in Hands-On English Experiences: Service Learning for Writing and Research Classrooms </w:t>
      </w:r>
    </w:p>
    <w:p w14:paraId="1F242882" w14:textId="0D0FD1F5" w:rsidR="00B72DD4" w:rsidRPr="00565855" w:rsidRDefault="00B72DD4" w:rsidP="00565855">
      <w:pPr>
        <w:ind w:left="720"/>
        <w:rPr>
          <w:color w:val="000000" w:themeColor="text1"/>
          <w:shd w:val="clear" w:color="auto" w:fill="FFFFFF"/>
        </w:rPr>
      </w:pPr>
      <w:r w:rsidRPr="00565855">
        <w:rPr>
          <w:color w:val="000000" w:themeColor="text1"/>
        </w:rPr>
        <w:t xml:space="preserve">This plenary presentation </w:t>
      </w:r>
      <w:r w:rsidRPr="00565855">
        <w:rPr>
          <w:color w:val="000000" w:themeColor="text1"/>
          <w:shd w:val="clear" w:color="auto" w:fill="FFFFFF"/>
        </w:rPr>
        <w:t xml:space="preserve">will briefly touch on what Service-Learning is, research around its efficacy, examples of ways it’s been incorporated into ENG classrooms, and how participants could go about setting it up. Katie </w:t>
      </w:r>
      <w:r w:rsidRPr="00565855">
        <w:rPr>
          <w:rStyle w:val="highlight"/>
          <w:color w:val="000000" w:themeColor="text1"/>
          <w:shd w:val="clear" w:color="auto" w:fill="FFFFFF"/>
        </w:rPr>
        <w:t>Halcrow</w:t>
      </w:r>
      <w:r w:rsidRPr="00565855">
        <w:rPr>
          <w:color w:val="000000" w:themeColor="text1"/>
          <w:shd w:val="clear" w:color="auto" w:fill="FFFFFF"/>
        </w:rPr>
        <w:t xml:space="preserve"> is the Director of Community-Based Learning at Inver Hills Community College and Dakota County Technical College. She has worked in the field six years, and is constantly energized by the creative connections formed each semester between classrooms and the community. </w:t>
      </w:r>
    </w:p>
    <w:p w14:paraId="34393249" w14:textId="77777777" w:rsidR="00F11932" w:rsidRDefault="00F11932" w:rsidP="00F11932">
      <w:pPr>
        <w:rPr>
          <w:color w:val="000000"/>
        </w:rPr>
      </w:pPr>
    </w:p>
    <w:p w14:paraId="3D9E0DD4" w14:textId="77777777" w:rsidR="004F5762" w:rsidRDefault="004F5762" w:rsidP="00F11932">
      <w:pPr>
        <w:rPr>
          <w:b/>
          <w:color w:val="000000"/>
        </w:rPr>
      </w:pPr>
    </w:p>
    <w:p w14:paraId="73855681" w14:textId="77777777" w:rsidR="004F5762" w:rsidRDefault="004F5762" w:rsidP="00F11932">
      <w:pPr>
        <w:rPr>
          <w:b/>
          <w:color w:val="000000"/>
        </w:rPr>
      </w:pPr>
    </w:p>
    <w:p w14:paraId="5D54808F" w14:textId="77777777" w:rsidR="004F5762" w:rsidRDefault="004F5762" w:rsidP="00F11932">
      <w:pPr>
        <w:rPr>
          <w:b/>
          <w:color w:val="000000"/>
        </w:rPr>
      </w:pPr>
    </w:p>
    <w:p w14:paraId="0DD4C4CB" w14:textId="77777777" w:rsidR="004F5762" w:rsidRDefault="004F5762" w:rsidP="00F11932">
      <w:pPr>
        <w:rPr>
          <w:b/>
          <w:color w:val="000000"/>
        </w:rPr>
      </w:pPr>
    </w:p>
    <w:p w14:paraId="368E673B" w14:textId="77777777" w:rsidR="004F5762" w:rsidRDefault="004F5762" w:rsidP="00F11932">
      <w:pPr>
        <w:rPr>
          <w:b/>
          <w:color w:val="000000"/>
        </w:rPr>
      </w:pPr>
    </w:p>
    <w:p w14:paraId="101B00DA" w14:textId="77777777" w:rsidR="004F5762" w:rsidRDefault="004F5762" w:rsidP="00F11932">
      <w:pPr>
        <w:rPr>
          <w:b/>
          <w:color w:val="000000"/>
        </w:rPr>
      </w:pPr>
    </w:p>
    <w:p w14:paraId="76FC6A6F" w14:textId="77777777" w:rsidR="004F5762" w:rsidRDefault="004F5762" w:rsidP="00F11932">
      <w:pPr>
        <w:rPr>
          <w:b/>
          <w:color w:val="000000"/>
        </w:rPr>
      </w:pPr>
    </w:p>
    <w:p w14:paraId="114AE441" w14:textId="77777777" w:rsidR="00F11932" w:rsidRPr="00254084" w:rsidRDefault="00F11932" w:rsidP="00F11932">
      <w:pPr>
        <w:rPr>
          <w:b/>
          <w:color w:val="000000"/>
        </w:rPr>
      </w:pPr>
      <w:proofErr w:type="spellStart"/>
      <w:r w:rsidRPr="00254084">
        <w:rPr>
          <w:b/>
          <w:color w:val="000000"/>
        </w:rPr>
        <w:lastRenderedPageBreak/>
        <w:t>Heilig</w:t>
      </w:r>
      <w:proofErr w:type="spellEnd"/>
      <w:r w:rsidRPr="00254084">
        <w:rPr>
          <w:b/>
          <w:color w:val="000000"/>
        </w:rPr>
        <w:t>, Leah</w:t>
      </w:r>
      <w:r>
        <w:rPr>
          <w:b/>
          <w:color w:val="000000"/>
        </w:rPr>
        <w:t xml:space="preserve"> </w:t>
      </w:r>
      <w:r>
        <w:rPr>
          <w:color w:val="000000"/>
        </w:rPr>
        <w:t>(see Stewart)</w:t>
      </w:r>
      <w:r>
        <w:rPr>
          <w:b/>
          <w:color w:val="000000"/>
        </w:rPr>
        <w:tab/>
      </w:r>
      <w:r>
        <w:rPr>
          <w:b/>
          <w:color w:val="000000"/>
        </w:rPr>
        <w:tab/>
      </w:r>
      <w:r>
        <w:rPr>
          <w:b/>
          <w:color w:val="000000"/>
        </w:rPr>
        <w:tab/>
      </w:r>
      <w:r w:rsidRPr="00254084">
        <w:rPr>
          <w:b/>
          <w:color w:val="000000"/>
        </w:rPr>
        <w:t>St. Cloud State University</w:t>
      </w:r>
    </w:p>
    <w:p w14:paraId="012351E8" w14:textId="77777777" w:rsidR="00F11932" w:rsidRPr="00A91DD2" w:rsidRDefault="00F11932" w:rsidP="00F11932">
      <w:pPr>
        <w:rPr>
          <w:color w:val="000000"/>
        </w:rPr>
      </w:pPr>
      <w:r w:rsidRPr="00A91DD2">
        <w:rPr>
          <w:color w:val="000000"/>
        </w:rPr>
        <w:tab/>
        <w:t>Stewart, Sarah</w:t>
      </w:r>
      <w:r w:rsidRPr="00A91DD2">
        <w:rPr>
          <w:color w:val="000000"/>
        </w:rPr>
        <w:tab/>
      </w:r>
      <w:r w:rsidRPr="00A91DD2">
        <w:rPr>
          <w:color w:val="000000"/>
        </w:rPr>
        <w:tab/>
      </w:r>
      <w:r w:rsidRPr="00A91DD2">
        <w:rPr>
          <w:color w:val="000000"/>
        </w:rPr>
        <w:tab/>
      </w:r>
      <w:r>
        <w:rPr>
          <w:color w:val="000000"/>
        </w:rPr>
        <w:tab/>
      </w:r>
      <w:r w:rsidRPr="00A91DD2">
        <w:rPr>
          <w:color w:val="000000"/>
        </w:rPr>
        <w:t>St. Cloud State University</w:t>
      </w:r>
    </w:p>
    <w:p w14:paraId="4309DEEA" w14:textId="77777777" w:rsidR="00F11932" w:rsidRDefault="00F11932" w:rsidP="00F11932">
      <w:pPr>
        <w:ind w:firstLine="720"/>
        <w:rPr>
          <w:b/>
          <w:color w:val="000000"/>
        </w:rPr>
      </w:pPr>
    </w:p>
    <w:p w14:paraId="6CB9823C" w14:textId="77777777" w:rsidR="00F11932" w:rsidRPr="00A91DD2" w:rsidRDefault="00F11932" w:rsidP="00F11932">
      <w:pPr>
        <w:ind w:firstLine="720"/>
        <w:rPr>
          <w:b/>
          <w:color w:val="000000"/>
        </w:rPr>
      </w:pPr>
      <w:r w:rsidRPr="00A91DD2">
        <w:rPr>
          <w:b/>
          <w:color w:val="000000"/>
        </w:rPr>
        <w:t>Engaging the Hostile Audience: Analytical Processes and Political Writing</w:t>
      </w:r>
    </w:p>
    <w:p w14:paraId="23C62B30" w14:textId="77777777" w:rsidR="00F11932" w:rsidRPr="00A91DD2" w:rsidRDefault="00F11932" w:rsidP="00F11932">
      <w:pPr>
        <w:ind w:left="720"/>
        <w:rPr>
          <w:color w:val="000000"/>
        </w:rPr>
      </w:pPr>
      <w:r w:rsidRPr="00A91DD2">
        <w:rPr>
          <w:color w:val="000000"/>
        </w:rPr>
        <w:t xml:space="preserve">This presentation outlines the use, discussion, and activities involving readings assigned to two FYC classes: Martin Luther King Jr.’s “Letter from a Birmingham Jail” and an excerpt from </w:t>
      </w:r>
      <w:proofErr w:type="spellStart"/>
      <w:r w:rsidRPr="00A91DD2">
        <w:rPr>
          <w:color w:val="000000"/>
        </w:rPr>
        <w:t>Aleksandr</w:t>
      </w:r>
      <w:proofErr w:type="spellEnd"/>
      <w:r w:rsidRPr="00A91DD2">
        <w:rPr>
          <w:color w:val="000000"/>
        </w:rPr>
        <w:t xml:space="preserve"> Solzhenitsyn’s “The Gulag Archipelago.” The readings facilitated student engagement with reflective writing, textual and contextual analysis, voice modulation, identifying rhetorical strategy, and examining selective emphasis found within arguments directed towards hostile audiences. Using the readings as a framework, students were then assigned to write responses incorporating audience analysis, contextual awareness, and their own reflective composition process.</w:t>
      </w:r>
    </w:p>
    <w:p w14:paraId="04739FCA" w14:textId="77777777" w:rsidR="00F11932" w:rsidRPr="00A91DD2" w:rsidRDefault="00F11932" w:rsidP="00F11932">
      <w:pPr>
        <w:rPr>
          <w:color w:val="000000"/>
        </w:rPr>
      </w:pPr>
    </w:p>
    <w:p w14:paraId="62C5C992" w14:textId="77777777" w:rsidR="00F11932" w:rsidRPr="00A91DD2" w:rsidRDefault="00F11932" w:rsidP="00F11932">
      <w:pPr>
        <w:rPr>
          <w:b/>
          <w:color w:val="000000"/>
        </w:rPr>
      </w:pPr>
      <w:r w:rsidRPr="00A91DD2">
        <w:rPr>
          <w:b/>
          <w:color w:val="000000"/>
        </w:rPr>
        <w:t>Hinrichs, Danielle</w:t>
      </w:r>
      <w:r w:rsidRPr="00A91DD2">
        <w:rPr>
          <w:b/>
          <w:color w:val="000000"/>
        </w:rPr>
        <w:tab/>
      </w:r>
      <w:r w:rsidRPr="00A91DD2">
        <w:rPr>
          <w:b/>
          <w:color w:val="000000"/>
        </w:rPr>
        <w:tab/>
      </w:r>
      <w:r w:rsidRPr="00A91DD2">
        <w:rPr>
          <w:b/>
          <w:color w:val="000000"/>
        </w:rPr>
        <w:tab/>
      </w:r>
      <w:r>
        <w:rPr>
          <w:b/>
          <w:color w:val="000000"/>
        </w:rPr>
        <w:tab/>
        <w:t>Metr</w:t>
      </w:r>
      <w:r w:rsidRPr="00A91DD2">
        <w:rPr>
          <w:b/>
          <w:color w:val="000000"/>
        </w:rPr>
        <w:t>opolitan State University</w:t>
      </w:r>
    </w:p>
    <w:p w14:paraId="58D2C0ED" w14:textId="77777777" w:rsidR="00F11932" w:rsidRDefault="00F11932" w:rsidP="00F11932">
      <w:pPr>
        <w:rPr>
          <w:b/>
          <w:color w:val="000000"/>
        </w:rPr>
      </w:pPr>
    </w:p>
    <w:p w14:paraId="28402A9A" w14:textId="28D8C0E3" w:rsidR="00F11932" w:rsidRPr="00A91DD2" w:rsidRDefault="00F11932" w:rsidP="00F11932">
      <w:pPr>
        <w:ind w:left="720"/>
        <w:rPr>
          <w:b/>
          <w:color w:val="000000"/>
        </w:rPr>
      </w:pPr>
      <w:r w:rsidRPr="00A91DD2">
        <w:rPr>
          <w:b/>
          <w:color w:val="000000"/>
        </w:rPr>
        <w:t>Research Papers vs</w:t>
      </w:r>
      <w:ins w:id="232" w:author="Julie Daniels" w:date="2015-03-17T16:31:00Z">
        <w:r w:rsidR="00835547">
          <w:rPr>
            <w:b/>
            <w:color w:val="000000"/>
          </w:rPr>
          <w:t>.</w:t>
        </w:r>
      </w:ins>
      <w:r w:rsidRPr="00A91DD2">
        <w:rPr>
          <w:b/>
          <w:color w:val="000000"/>
        </w:rPr>
        <w:t xml:space="preserve"> Researched Writing: Challenging Concepts of Research in Required Writing Courses</w:t>
      </w:r>
    </w:p>
    <w:p w14:paraId="40AF1C01" w14:textId="77777777" w:rsidR="00F11932" w:rsidRPr="00A91DD2" w:rsidRDefault="00F11932" w:rsidP="00F11932">
      <w:pPr>
        <w:ind w:left="720"/>
        <w:rPr>
          <w:color w:val="000000"/>
        </w:rPr>
      </w:pPr>
      <w:r w:rsidRPr="00A91DD2">
        <w:rPr>
          <w:color w:val="000000"/>
        </w:rPr>
        <w:t>Students (and sometimes instructors) often approach the research paper in terms of quantities, and together, they engage in a quest for more: more sources, more words, more pages. This empty quest can lead to disjointed papers full of misunderstood sources. This presentation will briefly review the history of the research paper and offer ways of framing researched writing assignments that challenge students' preconceptions and lead to more meaningful source engagement.</w:t>
      </w:r>
    </w:p>
    <w:p w14:paraId="18D225D6" w14:textId="77777777" w:rsidR="00F11932" w:rsidRPr="00A91DD2" w:rsidRDefault="00F11932" w:rsidP="00F11932">
      <w:pPr>
        <w:rPr>
          <w:color w:val="000000"/>
        </w:rPr>
      </w:pPr>
    </w:p>
    <w:p w14:paraId="5102438E" w14:textId="578D0852" w:rsidR="00F11932" w:rsidRPr="00A14597" w:rsidRDefault="00F11932" w:rsidP="00F11932">
      <w:pPr>
        <w:rPr>
          <w:b/>
          <w:color w:val="000000"/>
        </w:rPr>
      </w:pPr>
      <w:r w:rsidRPr="00A14597">
        <w:rPr>
          <w:b/>
          <w:color w:val="000000"/>
        </w:rPr>
        <w:t>Jenkins, Brett Elizabeth</w:t>
      </w:r>
      <w:r>
        <w:rPr>
          <w:b/>
          <w:color w:val="000000"/>
        </w:rPr>
        <w:t xml:space="preserve"> </w:t>
      </w:r>
      <w:r>
        <w:rPr>
          <w:color w:val="000000"/>
        </w:rPr>
        <w:t xml:space="preserve">(see </w:t>
      </w:r>
      <w:proofErr w:type="spellStart"/>
      <w:r>
        <w:rPr>
          <w:color w:val="000000"/>
        </w:rPr>
        <w:t>Rauk</w:t>
      </w:r>
      <w:proofErr w:type="spellEnd"/>
      <w:r>
        <w:rPr>
          <w:color w:val="000000"/>
        </w:rPr>
        <w:t>)</w:t>
      </w:r>
      <w:r w:rsidRPr="00A14597">
        <w:rPr>
          <w:b/>
          <w:color w:val="000000"/>
        </w:rPr>
        <w:tab/>
      </w:r>
      <w:r w:rsidRPr="00A14597">
        <w:rPr>
          <w:b/>
          <w:color w:val="000000"/>
        </w:rPr>
        <w:tab/>
      </w:r>
      <w:ins w:id="233" w:author="Julie Daniels" w:date="2015-03-17T16:31:00Z">
        <w:r w:rsidR="00E87BAD">
          <w:rPr>
            <w:b/>
            <w:color w:val="000000"/>
          </w:rPr>
          <w:t xml:space="preserve">University of </w:t>
        </w:r>
      </w:ins>
      <w:r w:rsidRPr="00A14597">
        <w:rPr>
          <w:b/>
          <w:color w:val="000000"/>
        </w:rPr>
        <w:t>St. Thomas</w:t>
      </w:r>
    </w:p>
    <w:p w14:paraId="5EE67CFE" w14:textId="77777777" w:rsidR="00F11932" w:rsidRDefault="00F11932" w:rsidP="00F11932">
      <w:pPr>
        <w:rPr>
          <w:b/>
          <w:color w:val="000000"/>
        </w:rPr>
      </w:pPr>
    </w:p>
    <w:p w14:paraId="4B561761" w14:textId="1C51BEEF" w:rsidR="00F11932" w:rsidRPr="00254084" w:rsidRDefault="00F11932" w:rsidP="00F11932">
      <w:pPr>
        <w:rPr>
          <w:b/>
          <w:color w:val="000000"/>
        </w:rPr>
      </w:pPr>
      <w:r w:rsidRPr="00254084">
        <w:rPr>
          <w:b/>
          <w:color w:val="000000"/>
        </w:rPr>
        <w:t>Jewell, Richard</w:t>
      </w:r>
      <w:r w:rsidRPr="00254084">
        <w:rPr>
          <w:b/>
          <w:color w:val="000000"/>
        </w:rPr>
        <w:tab/>
      </w:r>
      <w:r w:rsidRPr="00254084">
        <w:rPr>
          <w:b/>
          <w:color w:val="000000"/>
        </w:rPr>
        <w:tab/>
      </w:r>
      <w:r w:rsidRPr="00254084">
        <w:rPr>
          <w:b/>
          <w:color w:val="000000"/>
        </w:rPr>
        <w:tab/>
      </w:r>
      <w:r w:rsidRPr="00254084">
        <w:rPr>
          <w:b/>
          <w:color w:val="000000"/>
        </w:rPr>
        <w:tab/>
        <w:t>Inver Hill</w:t>
      </w:r>
      <w:ins w:id="234" w:author="Julie Daniels" w:date="2015-03-17T16:32:00Z">
        <w:r w:rsidR="00E87BAD">
          <w:rPr>
            <w:b/>
            <w:color w:val="000000"/>
          </w:rPr>
          <w:t>s</w:t>
        </w:r>
      </w:ins>
      <w:r w:rsidRPr="00254084">
        <w:rPr>
          <w:b/>
          <w:color w:val="000000"/>
        </w:rPr>
        <w:t xml:space="preserve"> Community College</w:t>
      </w:r>
    </w:p>
    <w:p w14:paraId="40CBCEC9" w14:textId="77777777" w:rsidR="00F11932" w:rsidRPr="00A91DD2" w:rsidRDefault="00F11932" w:rsidP="00F11932">
      <w:pPr>
        <w:rPr>
          <w:color w:val="000000"/>
        </w:rPr>
      </w:pPr>
      <w:r w:rsidRPr="00A91DD2">
        <w:rPr>
          <w:color w:val="000000"/>
        </w:rPr>
        <w:tab/>
      </w:r>
      <w:proofErr w:type="spellStart"/>
      <w:r w:rsidRPr="00A91DD2">
        <w:rPr>
          <w:color w:val="000000"/>
        </w:rPr>
        <w:t>Klopfleisch</w:t>
      </w:r>
      <w:proofErr w:type="spellEnd"/>
      <w:r w:rsidRPr="00A91DD2">
        <w:rPr>
          <w:color w:val="000000"/>
        </w:rPr>
        <w:t>, Kathryn</w:t>
      </w:r>
      <w:r w:rsidRPr="00A91DD2">
        <w:rPr>
          <w:color w:val="000000"/>
        </w:rPr>
        <w:tab/>
      </w:r>
      <w:r w:rsidRPr="00A91DD2">
        <w:rPr>
          <w:color w:val="000000"/>
        </w:rPr>
        <w:tab/>
      </w:r>
      <w:r>
        <w:rPr>
          <w:color w:val="000000"/>
        </w:rPr>
        <w:tab/>
      </w:r>
      <w:r w:rsidRPr="00A91DD2">
        <w:rPr>
          <w:color w:val="000000"/>
        </w:rPr>
        <w:t>Inver Hills Community College</w:t>
      </w:r>
    </w:p>
    <w:p w14:paraId="65C8DA19" w14:textId="77777777" w:rsidR="00F11932" w:rsidRDefault="00F11932" w:rsidP="00F11932">
      <w:pPr>
        <w:rPr>
          <w:b/>
          <w:color w:val="000000"/>
        </w:rPr>
      </w:pPr>
    </w:p>
    <w:p w14:paraId="6563CC31" w14:textId="77777777" w:rsidR="00F11932" w:rsidRPr="00A91DD2" w:rsidRDefault="00F11932" w:rsidP="00F11932">
      <w:pPr>
        <w:ind w:firstLine="720"/>
        <w:rPr>
          <w:b/>
          <w:color w:val="000000"/>
        </w:rPr>
      </w:pPr>
      <w:r w:rsidRPr="00A91DD2">
        <w:rPr>
          <w:b/>
          <w:color w:val="000000"/>
        </w:rPr>
        <w:t>Using Creativity to Help Students Approach Writing and Organization</w:t>
      </w:r>
    </w:p>
    <w:p w14:paraId="409D6F35" w14:textId="77777777" w:rsidR="00F11932" w:rsidRPr="00A91DD2" w:rsidRDefault="00F11932" w:rsidP="00F11932">
      <w:pPr>
        <w:ind w:left="720"/>
        <w:rPr>
          <w:color w:val="000000"/>
        </w:rPr>
      </w:pPr>
      <w:r w:rsidRPr="00A91DD2">
        <w:rPr>
          <w:color w:val="000000"/>
        </w:rPr>
        <w:t>This workshop will feature two methods to increase metacognition in composition students. The first method asks students to work individually and in groups to illustrate their own, personal, "real" writing process. The second method features the use of a "technique journal" students create and use to plan papers. The journal helps students understand the various techniques they can use to create and support argu</w:t>
      </w:r>
      <w:r>
        <w:rPr>
          <w:color w:val="000000"/>
        </w:rPr>
        <w:t>m</w:t>
      </w:r>
      <w:r w:rsidRPr="00A91DD2">
        <w:rPr>
          <w:color w:val="000000"/>
        </w:rPr>
        <w:t>ents. Workshop attendees will learn two highly practical, flexible methods they can use in any composition course.</w:t>
      </w:r>
    </w:p>
    <w:p w14:paraId="72C0244F" w14:textId="77777777" w:rsidR="00F11932" w:rsidRPr="00A91DD2" w:rsidRDefault="00F11932" w:rsidP="00F11932">
      <w:pPr>
        <w:rPr>
          <w:color w:val="000000"/>
        </w:rPr>
      </w:pPr>
    </w:p>
    <w:p w14:paraId="503DE5A8" w14:textId="77777777" w:rsidR="00F11932" w:rsidRPr="00A91DD2" w:rsidRDefault="00F11932" w:rsidP="00F11932">
      <w:pPr>
        <w:rPr>
          <w:b/>
          <w:color w:val="000000"/>
        </w:rPr>
      </w:pPr>
      <w:r w:rsidRPr="00A91DD2">
        <w:rPr>
          <w:b/>
          <w:color w:val="000000"/>
        </w:rPr>
        <w:t>Jones, Angela</w:t>
      </w:r>
      <w:r w:rsidRPr="00A91DD2">
        <w:rPr>
          <w:b/>
          <w:color w:val="000000"/>
        </w:rPr>
        <w:tab/>
      </w:r>
      <w:r w:rsidRPr="00A91DD2">
        <w:rPr>
          <w:b/>
          <w:color w:val="000000"/>
        </w:rPr>
        <w:tab/>
      </w:r>
      <w:r w:rsidRPr="00A91DD2">
        <w:rPr>
          <w:b/>
          <w:color w:val="000000"/>
        </w:rPr>
        <w:tab/>
      </w:r>
      <w:r w:rsidRPr="00A91DD2">
        <w:rPr>
          <w:b/>
          <w:color w:val="000000"/>
        </w:rPr>
        <w:tab/>
      </w:r>
      <w:r>
        <w:rPr>
          <w:b/>
          <w:color w:val="000000"/>
        </w:rPr>
        <w:tab/>
      </w:r>
      <w:r w:rsidRPr="00A91DD2">
        <w:rPr>
          <w:b/>
          <w:color w:val="000000"/>
        </w:rPr>
        <w:t>University of Wisconsin-Platteville</w:t>
      </w:r>
    </w:p>
    <w:p w14:paraId="71A03AB7" w14:textId="77777777" w:rsidR="00F11932" w:rsidRDefault="00F11932" w:rsidP="00F11932">
      <w:pPr>
        <w:rPr>
          <w:b/>
          <w:color w:val="000000"/>
        </w:rPr>
      </w:pPr>
    </w:p>
    <w:p w14:paraId="16319D7F" w14:textId="5EA9116B" w:rsidR="001638AA" w:rsidRPr="001638AA" w:rsidRDefault="001638AA" w:rsidP="001638AA">
      <w:pPr>
        <w:widowControl w:val="0"/>
        <w:ind w:firstLine="720"/>
        <w:rPr>
          <w:b/>
        </w:rPr>
      </w:pPr>
      <w:r w:rsidRPr="001638AA">
        <w:rPr>
          <w:b/>
        </w:rPr>
        <w:t>Digital Natives Dig Up the Past: Using Archived Sources for Rhetorical Analysis in Comp/</w:t>
      </w:r>
      <w:proofErr w:type="spellStart"/>
      <w:r w:rsidRPr="001638AA">
        <w:rPr>
          <w:b/>
        </w:rPr>
        <w:t>Rhet</w:t>
      </w:r>
      <w:proofErr w:type="spellEnd"/>
    </w:p>
    <w:p w14:paraId="3EB4C5CF" w14:textId="77777777" w:rsidR="00F11932" w:rsidRPr="00A91DD2" w:rsidRDefault="00F11932" w:rsidP="00F11932">
      <w:pPr>
        <w:ind w:left="720"/>
        <w:rPr>
          <w:color w:val="000000"/>
        </w:rPr>
      </w:pPr>
      <w:r w:rsidRPr="00A91DD2">
        <w:rPr>
          <w:color w:val="000000"/>
        </w:rPr>
        <w:t>Because Millennials tend to have a "preference for experiential learning" (Becker 2012), an assignment designed around the archives is a way to capture students' curiosity. Archival exposure gave students access to tangible items that they held and deciphered—for clues, for intent, for meaning—and analyzed, independently or with the assistance of an archivist. In fact, the initial absence of secondary sources was revealed to be an important step in this student-centered activity, and student ownership of the process was clearly evident in their writing, which revealed a new-old view of making rhetorical arguments out of clues.</w:t>
      </w:r>
    </w:p>
    <w:p w14:paraId="381572A9" w14:textId="77777777" w:rsidR="00F11932" w:rsidRPr="00A91DD2" w:rsidRDefault="00F11932" w:rsidP="00F11932">
      <w:pPr>
        <w:rPr>
          <w:color w:val="000000"/>
        </w:rPr>
      </w:pPr>
    </w:p>
    <w:p w14:paraId="29DC9CC8" w14:textId="77777777" w:rsidR="00F11932" w:rsidRPr="00774AD7" w:rsidRDefault="00F11932" w:rsidP="00F11932">
      <w:pPr>
        <w:rPr>
          <w:b/>
          <w:color w:val="000000"/>
        </w:rPr>
      </w:pPr>
      <w:r w:rsidRPr="00774AD7">
        <w:rPr>
          <w:b/>
          <w:color w:val="000000"/>
        </w:rPr>
        <w:t>Jiang, Yanmei</w:t>
      </w:r>
      <w:r>
        <w:rPr>
          <w:b/>
          <w:color w:val="000000"/>
        </w:rPr>
        <w:t xml:space="preserve"> </w:t>
      </w:r>
      <w:r>
        <w:rPr>
          <w:color w:val="000000"/>
        </w:rPr>
        <w:t>(see Villegas)</w:t>
      </w:r>
      <w:r w:rsidRPr="00774AD7">
        <w:rPr>
          <w:b/>
          <w:color w:val="000000"/>
        </w:rPr>
        <w:tab/>
      </w:r>
      <w:r w:rsidRPr="00774AD7">
        <w:rPr>
          <w:b/>
          <w:color w:val="000000"/>
        </w:rPr>
        <w:tab/>
      </w:r>
      <w:r w:rsidRPr="00774AD7">
        <w:rPr>
          <w:b/>
          <w:color w:val="000000"/>
        </w:rPr>
        <w:tab/>
        <w:t>Century College</w:t>
      </w:r>
    </w:p>
    <w:p w14:paraId="0F7760E7" w14:textId="77777777" w:rsidR="00F11932" w:rsidRDefault="00F11932" w:rsidP="00F11932">
      <w:pPr>
        <w:rPr>
          <w:b/>
          <w:color w:val="000000"/>
        </w:rPr>
      </w:pPr>
    </w:p>
    <w:p w14:paraId="4C8C09DA" w14:textId="77777777" w:rsidR="004F5762" w:rsidRDefault="004F5762" w:rsidP="00F11932">
      <w:pPr>
        <w:rPr>
          <w:b/>
          <w:color w:val="000000"/>
        </w:rPr>
      </w:pPr>
    </w:p>
    <w:p w14:paraId="3362CED5" w14:textId="77777777" w:rsidR="004F5762" w:rsidRDefault="004F5762" w:rsidP="00F11932">
      <w:pPr>
        <w:rPr>
          <w:b/>
          <w:color w:val="000000"/>
        </w:rPr>
      </w:pPr>
    </w:p>
    <w:p w14:paraId="70A584A9" w14:textId="77777777" w:rsidR="004F5762" w:rsidRDefault="004F5762" w:rsidP="00F11932">
      <w:pPr>
        <w:rPr>
          <w:b/>
          <w:color w:val="000000"/>
        </w:rPr>
      </w:pPr>
    </w:p>
    <w:p w14:paraId="18DF4BF2" w14:textId="77777777" w:rsidR="004F5762" w:rsidRDefault="004F5762" w:rsidP="00F11932">
      <w:pPr>
        <w:rPr>
          <w:b/>
          <w:color w:val="000000"/>
        </w:rPr>
      </w:pPr>
    </w:p>
    <w:p w14:paraId="71CD32E4" w14:textId="77777777" w:rsidR="00F11932" w:rsidRPr="00A91DD2" w:rsidRDefault="00F11932" w:rsidP="00F11932">
      <w:pPr>
        <w:rPr>
          <w:b/>
          <w:color w:val="000000"/>
        </w:rPr>
      </w:pPr>
      <w:r w:rsidRPr="00A91DD2">
        <w:rPr>
          <w:b/>
          <w:color w:val="000000"/>
        </w:rPr>
        <w:lastRenderedPageBreak/>
        <w:t>Jones, Andrew</w:t>
      </w:r>
      <w:r w:rsidRPr="00A91DD2">
        <w:rPr>
          <w:b/>
          <w:color w:val="000000"/>
        </w:rPr>
        <w:tab/>
      </w:r>
      <w:r w:rsidRPr="00A91DD2">
        <w:rPr>
          <w:b/>
          <w:color w:val="000000"/>
        </w:rPr>
        <w:tab/>
      </w:r>
      <w:r w:rsidRPr="00A91DD2">
        <w:rPr>
          <w:b/>
          <w:color w:val="000000"/>
        </w:rPr>
        <w:tab/>
      </w:r>
      <w:r w:rsidRPr="00A91DD2">
        <w:rPr>
          <w:b/>
          <w:color w:val="000000"/>
        </w:rPr>
        <w:tab/>
        <w:t>University of Dubuque</w:t>
      </w:r>
    </w:p>
    <w:p w14:paraId="68263EC6" w14:textId="77777777" w:rsidR="00F11932" w:rsidRPr="00A91DD2" w:rsidRDefault="00F11932" w:rsidP="00F11932">
      <w:pPr>
        <w:rPr>
          <w:color w:val="000000"/>
        </w:rPr>
      </w:pPr>
      <w:r w:rsidRPr="00A91DD2">
        <w:rPr>
          <w:color w:val="000000"/>
        </w:rPr>
        <w:tab/>
      </w:r>
      <w:proofErr w:type="spellStart"/>
      <w:r w:rsidRPr="00A91DD2">
        <w:rPr>
          <w:color w:val="000000"/>
        </w:rPr>
        <w:t>Muilenburg</w:t>
      </w:r>
      <w:proofErr w:type="spellEnd"/>
      <w:r w:rsidRPr="00A91DD2">
        <w:rPr>
          <w:color w:val="000000"/>
        </w:rPr>
        <w:t>, Matthew</w:t>
      </w:r>
      <w:r w:rsidRPr="00A91DD2">
        <w:rPr>
          <w:color w:val="000000"/>
        </w:rPr>
        <w:tab/>
      </w:r>
      <w:r w:rsidRPr="00A91DD2">
        <w:rPr>
          <w:color w:val="000000"/>
        </w:rPr>
        <w:tab/>
      </w:r>
      <w:r>
        <w:rPr>
          <w:color w:val="000000"/>
        </w:rPr>
        <w:tab/>
      </w:r>
      <w:r w:rsidRPr="00A91DD2">
        <w:rPr>
          <w:color w:val="000000"/>
        </w:rPr>
        <w:t>University of Dubuque</w:t>
      </w:r>
    </w:p>
    <w:p w14:paraId="1E432C24" w14:textId="77777777" w:rsidR="00F11932" w:rsidRDefault="00F11932" w:rsidP="00F11932">
      <w:pPr>
        <w:rPr>
          <w:b/>
          <w:color w:val="000000"/>
        </w:rPr>
      </w:pPr>
    </w:p>
    <w:p w14:paraId="12011E5F" w14:textId="77777777" w:rsidR="00F11932" w:rsidRPr="00A91DD2" w:rsidRDefault="00F11932" w:rsidP="00F11932">
      <w:pPr>
        <w:ind w:left="720"/>
        <w:rPr>
          <w:b/>
          <w:color w:val="000000"/>
        </w:rPr>
      </w:pPr>
      <w:r w:rsidRPr="00A91DD2">
        <w:rPr>
          <w:b/>
          <w:color w:val="000000"/>
        </w:rPr>
        <w:t>Bleacher Creatures: Using Sports to Engage Students in Introductory English Courses</w:t>
      </w:r>
    </w:p>
    <w:p w14:paraId="4FF6EC51" w14:textId="77777777" w:rsidR="00F11932" w:rsidRPr="00A91DD2" w:rsidRDefault="00F11932" w:rsidP="00F11932">
      <w:pPr>
        <w:ind w:left="720"/>
        <w:rPr>
          <w:color w:val="000000"/>
        </w:rPr>
      </w:pPr>
      <w:r w:rsidRPr="00A91DD2">
        <w:rPr>
          <w:color w:val="000000"/>
        </w:rPr>
        <w:t>The Alliance for Higher Education and Democracy recently noted that 70 percent of higher education leaders polled stated that “athletics are an important component of higher education” (2014). With a growing number of student athletes filling college classrooms, we look at the effects that incorporating reading and writing assignments based around sports had on student engagement in our introductory English courses. Does student engagement increase when texts and assignments are situated in a sports context? Does such material still engage non-athletes through discussion of composition craft and literary merit?</w:t>
      </w:r>
    </w:p>
    <w:p w14:paraId="4ED4B60B" w14:textId="77777777" w:rsidR="00F11932" w:rsidRPr="00A91DD2" w:rsidRDefault="00F11932" w:rsidP="00F11932">
      <w:pPr>
        <w:rPr>
          <w:color w:val="000000"/>
        </w:rPr>
      </w:pPr>
    </w:p>
    <w:p w14:paraId="51589CEF" w14:textId="77777777" w:rsidR="00F11932" w:rsidRPr="009C72AC" w:rsidRDefault="00F11932" w:rsidP="00F11932">
      <w:pPr>
        <w:rPr>
          <w:b/>
          <w:color w:val="000000"/>
        </w:rPr>
      </w:pPr>
      <w:proofErr w:type="spellStart"/>
      <w:r w:rsidRPr="009C72AC">
        <w:rPr>
          <w:b/>
          <w:color w:val="000000"/>
        </w:rPr>
        <w:t>Jungman</w:t>
      </w:r>
      <w:proofErr w:type="spellEnd"/>
      <w:r w:rsidRPr="009C72AC">
        <w:rPr>
          <w:b/>
          <w:color w:val="000000"/>
        </w:rPr>
        <w:t>, Lindsey</w:t>
      </w:r>
      <w:r>
        <w:rPr>
          <w:b/>
          <w:color w:val="000000"/>
        </w:rPr>
        <w:t xml:space="preserve"> </w:t>
      </w:r>
      <w:r>
        <w:rPr>
          <w:color w:val="000000"/>
        </w:rPr>
        <w:t>(see Rockwell)</w:t>
      </w:r>
      <w:r w:rsidRPr="009C72AC">
        <w:rPr>
          <w:b/>
          <w:color w:val="000000"/>
        </w:rPr>
        <w:tab/>
      </w:r>
      <w:r w:rsidRPr="009C72AC">
        <w:rPr>
          <w:b/>
          <w:color w:val="000000"/>
        </w:rPr>
        <w:tab/>
        <w:t>University of Minnesota-Duluth</w:t>
      </w:r>
    </w:p>
    <w:p w14:paraId="4F896DF7" w14:textId="77777777" w:rsidR="00F11932" w:rsidRDefault="00F11932" w:rsidP="00F11932">
      <w:pPr>
        <w:rPr>
          <w:b/>
          <w:color w:val="000000"/>
        </w:rPr>
      </w:pPr>
    </w:p>
    <w:p w14:paraId="664C8135" w14:textId="77777777" w:rsidR="00F11932" w:rsidRPr="00620B35" w:rsidRDefault="00F11932" w:rsidP="00F11932">
      <w:pPr>
        <w:rPr>
          <w:b/>
          <w:color w:val="000000"/>
        </w:rPr>
      </w:pPr>
      <w:r w:rsidRPr="00620B35">
        <w:rPr>
          <w:b/>
          <w:color w:val="000000"/>
        </w:rPr>
        <w:t>Kiely, Ben</w:t>
      </w:r>
      <w:r w:rsidRPr="00620B35">
        <w:rPr>
          <w:b/>
          <w:color w:val="000000"/>
        </w:rPr>
        <w:tab/>
      </w:r>
      <w:r w:rsidRPr="00620B35">
        <w:rPr>
          <w:b/>
          <w:color w:val="000000"/>
        </w:rPr>
        <w:tab/>
      </w:r>
      <w:r w:rsidRPr="00620B35">
        <w:rPr>
          <w:b/>
          <w:color w:val="000000"/>
        </w:rPr>
        <w:tab/>
      </w:r>
      <w:r w:rsidRPr="00620B35">
        <w:rPr>
          <w:b/>
          <w:color w:val="000000"/>
        </w:rPr>
        <w:tab/>
      </w:r>
      <w:r w:rsidRPr="00620B35">
        <w:rPr>
          <w:b/>
          <w:color w:val="000000"/>
        </w:rPr>
        <w:tab/>
        <w:t>North Hennepin Community College</w:t>
      </w:r>
    </w:p>
    <w:p w14:paraId="2005BE59" w14:textId="77777777" w:rsidR="00F11932" w:rsidRPr="00A91DD2" w:rsidRDefault="00F11932" w:rsidP="00F11932">
      <w:pPr>
        <w:rPr>
          <w:color w:val="000000"/>
        </w:rPr>
      </w:pPr>
      <w:r w:rsidRPr="00A91DD2">
        <w:rPr>
          <w:color w:val="000000"/>
        </w:rPr>
        <w:tab/>
        <w:t>Baumgart, Brian</w:t>
      </w:r>
      <w:r w:rsidRPr="00A91DD2">
        <w:rPr>
          <w:color w:val="000000"/>
        </w:rPr>
        <w:tab/>
      </w:r>
      <w:r w:rsidRPr="00A91DD2">
        <w:rPr>
          <w:color w:val="000000"/>
        </w:rPr>
        <w:tab/>
      </w:r>
      <w:r>
        <w:rPr>
          <w:color w:val="000000"/>
        </w:rPr>
        <w:tab/>
      </w:r>
      <w:r w:rsidRPr="00A91DD2">
        <w:rPr>
          <w:color w:val="000000"/>
        </w:rPr>
        <w:t>North Hennepin Community College</w:t>
      </w:r>
    </w:p>
    <w:p w14:paraId="17642BFC" w14:textId="77777777" w:rsidR="00F11932" w:rsidRDefault="00F11932" w:rsidP="00F11932">
      <w:pPr>
        <w:rPr>
          <w:b/>
          <w:color w:val="000000"/>
        </w:rPr>
      </w:pPr>
    </w:p>
    <w:p w14:paraId="78F8193E" w14:textId="77777777" w:rsidR="00F11932" w:rsidRPr="00A91DD2" w:rsidRDefault="00F11932" w:rsidP="00F11932">
      <w:pPr>
        <w:ind w:firstLine="720"/>
        <w:rPr>
          <w:b/>
          <w:color w:val="000000"/>
        </w:rPr>
      </w:pPr>
      <w:r w:rsidRPr="00A91DD2">
        <w:rPr>
          <w:b/>
          <w:color w:val="000000"/>
        </w:rPr>
        <w:t>ALP Workshop</w:t>
      </w:r>
    </w:p>
    <w:p w14:paraId="60ED504A" w14:textId="77777777" w:rsidR="00F11932" w:rsidRPr="00A91DD2" w:rsidRDefault="00F11932" w:rsidP="00F11932">
      <w:pPr>
        <w:ind w:left="720"/>
        <w:rPr>
          <w:color w:val="000000"/>
        </w:rPr>
      </w:pPr>
      <w:r w:rsidRPr="00A91DD2">
        <w:rPr>
          <w:color w:val="000000"/>
        </w:rPr>
        <w:t>After a two year pilot of ALP, the English Department at North Hennepin has gone to a full ALP model. All developmental writing sections are paired with a college composition section - 50 sections total and nearly 500 students served. We intend to share our vision, the history of this sweeping change, the curriculum changes, and the bumps in the road to full implementation.</w:t>
      </w:r>
    </w:p>
    <w:p w14:paraId="0B2E0EF6" w14:textId="77777777" w:rsidR="00F11932" w:rsidRPr="00A91DD2" w:rsidRDefault="00F11932" w:rsidP="00F11932">
      <w:pPr>
        <w:rPr>
          <w:color w:val="000000"/>
        </w:rPr>
      </w:pPr>
    </w:p>
    <w:p w14:paraId="0100B250" w14:textId="77777777" w:rsidR="00F11932" w:rsidRPr="0020396F" w:rsidRDefault="00F11932" w:rsidP="00F11932">
      <w:pPr>
        <w:rPr>
          <w:b/>
          <w:color w:val="000000"/>
        </w:rPr>
      </w:pPr>
      <w:proofErr w:type="spellStart"/>
      <w:r w:rsidRPr="0020396F">
        <w:rPr>
          <w:b/>
          <w:color w:val="000000"/>
        </w:rPr>
        <w:t>Klopfleisch</w:t>
      </w:r>
      <w:proofErr w:type="spellEnd"/>
      <w:r w:rsidRPr="0020396F">
        <w:rPr>
          <w:b/>
          <w:color w:val="000000"/>
        </w:rPr>
        <w:t>, Kathryn</w:t>
      </w:r>
      <w:r>
        <w:rPr>
          <w:b/>
          <w:color w:val="000000"/>
        </w:rPr>
        <w:t xml:space="preserve"> </w:t>
      </w:r>
      <w:r>
        <w:rPr>
          <w:color w:val="000000"/>
        </w:rPr>
        <w:t>(see Jewell)</w:t>
      </w:r>
      <w:r w:rsidRPr="0020396F">
        <w:rPr>
          <w:b/>
          <w:color w:val="000000"/>
        </w:rPr>
        <w:tab/>
      </w:r>
      <w:r w:rsidRPr="0020396F">
        <w:rPr>
          <w:b/>
          <w:color w:val="000000"/>
        </w:rPr>
        <w:tab/>
        <w:t>Inver Hills Community College</w:t>
      </w:r>
    </w:p>
    <w:p w14:paraId="12C54A5B" w14:textId="77777777" w:rsidR="00F11932" w:rsidRDefault="00F11932" w:rsidP="00F11932">
      <w:pPr>
        <w:rPr>
          <w:b/>
          <w:color w:val="000000"/>
        </w:rPr>
      </w:pPr>
    </w:p>
    <w:p w14:paraId="35C24DBE" w14:textId="77777777" w:rsidR="00F11932" w:rsidRPr="00A91DD2" w:rsidRDefault="00F11932" w:rsidP="00F11932">
      <w:pPr>
        <w:rPr>
          <w:b/>
          <w:color w:val="000000"/>
        </w:rPr>
      </w:pPr>
      <w:r w:rsidRPr="00A91DD2">
        <w:rPr>
          <w:b/>
          <w:color w:val="000000"/>
        </w:rPr>
        <w:t>Lange, Erica</w:t>
      </w:r>
      <w:r w:rsidRPr="00A91DD2">
        <w:rPr>
          <w:b/>
          <w:color w:val="000000"/>
        </w:rPr>
        <w:tab/>
      </w:r>
      <w:r w:rsidRPr="00A91DD2">
        <w:rPr>
          <w:b/>
          <w:color w:val="000000"/>
        </w:rPr>
        <w:tab/>
      </w:r>
      <w:r w:rsidRPr="00A91DD2">
        <w:rPr>
          <w:b/>
          <w:color w:val="000000"/>
        </w:rPr>
        <w:tab/>
      </w:r>
      <w:r w:rsidRPr="00A91DD2">
        <w:rPr>
          <w:b/>
          <w:color w:val="000000"/>
        </w:rPr>
        <w:tab/>
      </w:r>
      <w:r>
        <w:rPr>
          <w:b/>
          <w:color w:val="000000"/>
        </w:rPr>
        <w:tab/>
      </w:r>
      <w:r w:rsidRPr="00A91DD2">
        <w:rPr>
          <w:b/>
          <w:color w:val="000000"/>
        </w:rPr>
        <w:t>St. Cloud State University</w:t>
      </w:r>
    </w:p>
    <w:p w14:paraId="7A2D3857" w14:textId="77777777" w:rsidR="00F11932" w:rsidRDefault="00F11932" w:rsidP="00F11932">
      <w:pPr>
        <w:rPr>
          <w:b/>
          <w:color w:val="000000"/>
        </w:rPr>
      </w:pPr>
    </w:p>
    <w:p w14:paraId="33D760AF" w14:textId="77777777" w:rsidR="00F11932" w:rsidRPr="00A91DD2" w:rsidRDefault="00F11932" w:rsidP="00F11932">
      <w:pPr>
        <w:ind w:firstLine="720"/>
        <w:rPr>
          <w:b/>
          <w:color w:val="000000"/>
        </w:rPr>
      </w:pPr>
      <w:r w:rsidRPr="00A91DD2">
        <w:rPr>
          <w:b/>
          <w:color w:val="000000"/>
        </w:rPr>
        <w:t>Talking the Talk: Giving Students Voice to Redefine Success in First-Year Writing</w:t>
      </w:r>
    </w:p>
    <w:p w14:paraId="68A4F5CF" w14:textId="06E4A595" w:rsidR="00F11932" w:rsidRPr="00A91DD2" w:rsidRDefault="00F11932" w:rsidP="00F11932">
      <w:pPr>
        <w:ind w:left="720"/>
        <w:rPr>
          <w:color w:val="000000"/>
        </w:rPr>
      </w:pPr>
      <w:r w:rsidRPr="00A91DD2">
        <w:rPr>
          <w:color w:val="000000"/>
        </w:rPr>
        <w:t>The essay has been the customary indicator of writing ability. Emerging technologies create a need to challenge this standard. I argue that T</w:t>
      </w:r>
      <w:ins w:id="235" w:author="Julie Daniels" w:date="2015-03-17T16:34:00Z">
        <w:r w:rsidR="00582344">
          <w:rPr>
            <w:color w:val="000000"/>
          </w:rPr>
          <w:t>ED</w:t>
        </w:r>
      </w:ins>
      <w:r w:rsidRPr="00A91DD2">
        <w:rPr>
          <w:color w:val="000000"/>
        </w:rPr>
        <w:t xml:space="preserve"> Talks present interesting content using a familiar medium. Providing a site of analysis and a genre for composition, T</w:t>
      </w:r>
      <w:ins w:id="236" w:author="Julie Daniels" w:date="2015-03-17T16:34:00Z">
        <w:r w:rsidR="00582344">
          <w:rPr>
            <w:color w:val="000000"/>
          </w:rPr>
          <w:t>ED</w:t>
        </w:r>
      </w:ins>
      <w:r w:rsidRPr="00A91DD2">
        <w:rPr>
          <w:color w:val="000000"/>
        </w:rPr>
        <w:t xml:space="preserve"> Talks offer students a way to redefine their preconceived notions about writing within a supportive, collective student composition. Corresponding activities engage more students with the inclusion of multiple learning styles. Essentially, constructing arguments using a multi-modal approach better resembles the type of communication students are likely to produce outside of the classroom—while creating another measure of success, beyond the essay.</w:t>
      </w:r>
    </w:p>
    <w:p w14:paraId="1B76F70B" w14:textId="77777777" w:rsidR="00F11932" w:rsidRPr="00A91DD2" w:rsidRDefault="00F11932" w:rsidP="00F11932">
      <w:pPr>
        <w:rPr>
          <w:b/>
          <w:color w:val="000000"/>
        </w:rPr>
      </w:pPr>
    </w:p>
    <w:p w14:paraId="3DF0299A" w14:textId="77777777" w:rsidR="00F11932" w:rsidRPr="00034481" w:rsidRDefault="00F11932" w:rsidP="00F11932">
      <w:pPr>
        <w:rPr>
          <w:b/>
          <w:color w:val="000000"/>
        </w:rPr>
      </w:pPr>
      <w:r w:rsidRPr="00034481">
        <w:rPr>
          <w:b/>
          <w:color w:val="000000"/>
        </w:rPr>
        <w:t>Lansky, Ellen</w:t>
      </w:r>
      <w:r w:rsidRPr="00034481">
        <w:rPr>
          <w:b/>
          <w:color w:val="000000"/>
        </w:rPr>
        <w:tab/>
      </w:r>
      <w:r>
        <w:rPr>
          <w:color w:val="000000"/>
        </w:rPr>
        <w:t>(see DuRose)</w:t>
      </w:r>
      <w:r w:rsidRPr="00034481">
        <w:rPr>
          <w:b/>
          <w:color w:val="000000"/>
        </w:rPr>
        <w:tab/>
      </w:r>
      <w:r w:rsidRPr="00034481">
        <w:rPr>
          <w:b/>
          <w:color w:val="000000"/>
        </w:rPr>
        <w:tab/>
      </w:r>
      <w:r w:rsidRPr="00034481">
        <w:rPr>
          <w:b/>
          <w:color w:val="000000"/>
        </w:rPr>
        <w:tab/>
        <w:t>Inver Hills Community College</w:t>
      </w:r>
    </w:p>
    <w:p w14:paraId="4178D329" w14:textId="77777777" w:rsidR="00F11932" w:rsidRDefault="00F11932" w:rsidP="00F11932">
      <w:pPr>
        <w:rPr>
          <w:b/>
          <w:color w:val="000000"/>
        </w:rPr>
      </w:pPr>
    </w:p>
    <w:p w14:paraId="53499A0B" w14:textId="77777777" w:rsidR="00F11932" w:rsidRPr="00A91DD2" w:rsidRDefault="00F11932" w:rsidP="00F11932">
      <w:pPr>
        <w:rPr>
          <w:b/>
          <w:color w:val="000000"/>
        </w:rPr>
      </w:pPr>
      <w:r w:rsidRPr="00A91DD2">
        <w:rPr>
          <w:b/>
          <w:color w:val="000000"/>
        </w:rPr>
        <w:t>Lechelt, Marie</w:t>
      </w:r>
      <w:r w:rsidRPr="00A91DD2">
        <w:rPr>
          <w:b/>
          <w:color w:val="000000"/>
        </w:rPr>
        <w:tab/>
      </w:r>
      <w:r w:rsidRPr="00A91DD2">
        <w:rPr>
          <w:b/>
          <w:color w:val="000000"/>
        </w:rPr>
        <w:tab/>
      </w:r>
      <w:r w:rsidRPr="00A91DD2">
        <w:rPr>
          <w:b/>
          <w:color w:val="000000"/>
        </w:rPr>
        <w:tab/>
      </w:r>
      <w:r w:rsidRPr="00A91DD2">
        <w:rPr>
          <w:b/>
          <w:color w:val="000000"/>
        </w:rPr>
        <w:tab/>
        <w:t>Riverland Community College</w:t>
      </w:r>
    </w:p>
    <w:p w14:paraId="49A78325" w14:textId="77777777" w:rsidR="00F11932" w:rsidRDefault="00F11932" w:rsidP="00F11932">
      <w:pPr>
        <w:rPr>
          <w:b/>
          <w:color w:val="000000"/>
        </w:rPr>
      </w:pPr>
    </w:p>
    <w:p w14:paraId="3A5EF28A" w14:textId="77777777" w:rsidR="00F11932" w:rsidRPr="00A91DD2" w:rsidRDefault="00F11932" w:rsidP="00F11932">
      <w:pPr>
        <w:ind w:left="720"/>
        <w:rPr>
          <w:b/>
          <w:color w:val="000000"/>
        </w:rPr>
      </w:pPr>
      <w:r w:rsidRPr="00A91DD2">
        <w:rPr>
          <w:b/>
          <w:color w:val="000000"/>
        </w:rPr>
        <w:t>Group Research in an Advanced Writing Class</w:t>
      </w:r>
    </w:p>
    <w:p w14:paraId="678B78A3" w14:textId="0CB0F071" w:rsidR="00F11932" w:rsidRPr="00A91DD2" w:rsidRDefault="00F11932" w:rsidP="00F11932">
      <w:pPr>
        <w:ind w:left="720"/>
        <w:rPr>
          <w:color w:val="000000"/>
        </w:rPr>
      </w:pPr>
      <w:r w:rsidRPr="00A91DD2">
        <w:rPr>
          <w:color w:val="000000"/>
        </w:rPr>
        <w:t>Students in any writing class often have difficulty with researching and incorpora</w:t>
      </w:r>
      <w:ins w:id="237" w:author="Julie Daniels" w:date="2015-03-17T16:34:00Z">
        <w:r w:rsidR="00582344">
          <w:rPr>
            <w:color w:val="000000"/>
          </w:rPr>
          <w:t>ting</w:t>
        </w:r>
      </w:ins>
      <w:r w:rsidRPr="00A91DD2">
        <w:rPr>
          <w:color w:val="000000"/>
        </w:rPr>
        <w:t xml:space="preserve"> research into an essay. While there are clear steps and techniques that we can teach them, when it comes down to finding credible sources, mining these sources for appropriate information, integrating this information into their essays, and finding relationships between sources, students struggle. The traditional textbook often seems to jump stages or expect students to go from having source material to a finished essay. In one of my advanced writing courses, I have implemented a group research project. The culmination of the research will be an individual essay.</w:t>
      </w:r>
    </w:p>
    <w:p w14:paraId="0837E7B8" w14:textId="77777777" w:rsidR="00F11932" w:rsidRDefault="00F11932" w:rsidP="00F11932">
      <w:pPr>
        <w:rPr>
          <w:b/>
          <w:color w:val="000000"/>
        </w:rPr>
      </w:pPr>
    </w:p>
    <w:p w14:paraId="497142D4" w14:textId="77777777" w:rsidR="004F5762" w:rsidRDefault="004F5762" w:rsidP="00F11932">
      <w:pPr>
        <w:rPr>
          <w:b/>
          <w:color w:val="000000"/>
        </w:rPr>
      </w:pPr>
    </w:p>
    <w:p w14:paraId="191D9689" w14:textId="77777777" w:rsidR="004F5762" w:rsidRDefault="004F5762" w:rsidP="00F11932">
      <w:pPr>
        <w:rPr>
          <w:b/>
          <w:color w:val="000000"/>
        </w:rPr>
      </w:pPr>
    </w:p>
    <w:p w14:paraId="63C12AB9" w14:textId="77777777" w:rsidR="00F11932" w:rsidRPr="00620B35" w:rsidRDefault="00F11932" w:rsidP="00F11932">
      <w:pPr>
        <w:rPr>
          <w:b/>
          <w:color w:val="000000"/>
        </w:rPr>
      </w:pPr>
      <w:r w:rsidRPr="00620B35">
        <w:rPr>
          <w:b/>
          <w:color w:val="000000"/>
        </w:rPr>
        <w:lastRenderedPageBreak/>
        <w:t>Lucas, Lisa</w:t>
      </w:r>
      <w:r w:rsidRPr="00620B35">
        <w:rPr>
          <w:b/>
          <w:color w:val="000000"/>
        </w:rPr>
        <w:tab/>
      </w:r>
      <w:r w:rsidRPr="00620B35">
        <w:rPr>
          <w:b/>
          <w:color w:val="000000"/>
        </w:rPr>
        <w:tab/>
      </w:r>
      <w:r w:rsidRPr="00620B35">
        <w:rPr>
          <w:b/>
          <w:color w:val="000000"/>
        </w:rPr>
        <w:tab/>
      </w:r>
      <w:r w:rsidRPr="00620B35">
        <w:rPr>
          <w:b/>
          <w:color w:val="000000"/>
        </w:rPr>
        <w:tab/>
      </w:r>
      <w:r>
        <w:rPr>
          <w:b/>
          <w:color w:val="000000"/>
        </w:rPr>
        <w:tab/>
        <w:t>Southwest Minnesota State U</w:t>
      </w:r>
      <w:r w:rsidRPr="00620B35">
        <w:rPr>
          <w:b/>
          <w:color w:val="000000"/>
        </w:rPr>
        <w:t>niversity</w:t>
      </w:r>
    </w:p>
    <w:p w14:paraId="0490F3D8" w14:textId="77777777" w:rsidR="00F11932" w:rsidRPr="00A91DD2" w:rsidRDefault="00F11932" w:rsidP="00F11932">
      <w:pPr>
        <w:rPr>
          <w:color w:val="000000"/>
        </w:rPr>
      </w:pPr>
      <w:r w:rsidRPr="00A91DD2">
        <w:rPr>
          <w:color w:val="000000"/>
        </w:rPr>
        <w:tab/>
        <w:t xml:space="preserve">Olson, Joel </w:t>
      </w:r>
      <w:r w:rsidRPr="00A91DD2">
        <w:rPr>
          <w:color w:val="000000"/>
        </w:rPr>
        <w:tab/>
      </w:r>
      <w:r w:rsidRPr="00A91DD2">
        <w:rPr>
          <w:color w:val="000000"/>
        </w:rPr>
        <w:tab/>
      </w:r>
      <w:r w:rsidRPr="00A91DD2">
        <w:rPr>
          <w:color w:val="000000"/>
        </w:rPr>
        <w:tab/>
      </w:r>
      <w:r>
        <w:rPr>
          <w:color w:val="000000"/>
        </w:rPr>
        <w:tab/>
      </w:r>
      <w:r w:rsidRPr="00A91DD2">
        <w:rPr>
          <w:color w:val="000000"/>
        </w:rPr>
        <w:t>St. Francis High School</w:t>
      </w:r>
    </w:p>
    <w:p w14:paraId="47E769E1" w14:textId="77777777" w:rsidR="00F11932" w:rsidRDefault="00F11932" w:rsidP="00F11932">
      <w:pPr>
        <w:rPr>
          <w:b/>
          <w:color w:val="000000"/>
        </w:rPr>
      </w:pPr>
    </w:p>
    <w:p w14:paraId="13D5B05C" w14:textId="77777777" w:rsidR="00F11932" w:rsidRPr="00A91DD2" w:rsidRDefault="00F11932" w:rsidP="00F11932">
      <w:pPr>
        <w:ind w:left="720"/>
        <w:rPr>
          <w:b/>
          <w:color w:val="000000"/>
        </w:rPr>
      </w:pPr>
      <w:r>
        <w:rPr>
          <w:b/>
          <w:color w:val="000000"/>
        </w:rPr>
        <w:t>The P</w:t>
      </w:r>
      <w:r w:rsidRPr="00A91DD2">
        <w:rPr>
          <w:b/>
          <w:color w:val="000000"/>
        </w:rPr>
        <w:t>oten</w:t>
      </w:r>
      <w:r>
        <w:rPr>
          <w:b/>
          <w:color w:val="000000"/>
        </w:rPr>
        <w:t>tial for Concurrent Enrollment Partnerships to Serve as I</w:t>
      </w:r>
      <w:r w:rsidRPr="00A91DD2">
        <w:rPr>
          <w:b/>
          <w:color w:val="000000"/>
        </w:rPr>
        <w:t xml:space="preserve">nspiration: </w:t>
      </w:r>
      <w:r>
        <w:rPr>
          <w:b/>
          <w:color w:val="000000"/>
        </w:rPr>
        <w:t>Utilizing the Mentoring Model as an Opportunity for Collaboration with High School English Teachers</w:t>
      </w:r>
    </w:p>
    <w:p w14:paraId="07DB882D" w14:textId="77777777" w:rsidR="00F11932" w:rsidRDefault="00F11932" w:rsidP="00F11932">
      <w:pPr>
        <w:ind w:left="720"/>
        <w:rPr>
          <w:color w:val="000000"/>
        </w:rPr>
      </w:pPr>
      <w:r w:rsidRPr="00A91DD2">
        <w:rPr>
          <w:color w:val="000000"/>
        </w:rPr>
        <w:t>Concurrent Enrollment (offering college courses in high school settings) is a relatively new but fast-growing field. Many CE programs use a mentoring</w:t>
      </w:r>
      <w:r>
        <w:rPr>
          <w:color w:val="000000"/>
        </w:rPr>
        <w:t xml:space="preserve"> </w:t>
      </w:r>
      <w:r w:rsidRPr="00A91DD2">
        <w:rPr>
          <w:color w:val="000000"/>
        </w:rPr>
        <w:t xml:space="preserve">model, though the relationship between university faculty liaisons and their high school teaching partners can take many forms. In the quest to maintain academic rigor, that relationship can become overly hierarchical. We believe approaching the relationship as an opportunity for collaboration provides an unprecedented opportunity for growth and </w:t>
      </w:r>
      <w:r w:rsidRPr="00A91DD2">
        <w:rPr>
          <w:color w:val="000000"/>
        </w:rPr>
        <w:br/>
        <w:t>inspiration for all involved.</w:t>
      </w:r>
    </w:p>
    <w:p w14:paraId="304ABD0C" w14:textId="77777777" w:rsidR="005866BD" w:rsidRDefault="005866BD" w:rsidP="005866BD">
      <w:pPr>
        <w:rPr>
          <w:color w:val="000000"/>
        </w:rPr>
      </w:pPr>
    </w:p>
    <w:p w14:paraId="4435CA7F" w14:textId="0E3454D0" w:rsidR="005866BD" w:rsidRDefault="005866BD" w:rsidP="005866BD">
      <w:pPr>
        <w:rPr>
          <w:b/>
          <w:color w:val="000000"/>
        </w:rPr>
      </w:pPr>
      <w:r>
        <w:rPr>
          <w:b/>
          <w:color w:val="000000"/>
        </w:rPr>
        <w:t>MacBride, Michael</w:t>
      </w:r>
      <w:r>
        <w:rPr>
          <w:b/>
          <w:color w:val="000000"/>
        </w:rPr>
        <w:tab/>
      </w:r>
      <w:r>
        <w:rPr>
          <w:b/>
          <w:color w:val="000000"/>
        </w:rPr>
        <w:tab/>
      </w:r>
      <w:r>
        <w:rPr>
          <w:b/>
          <w:color w:val="000000"/>
        </w:rPr>
        <w:tab/>
      </w:r>
      <w:r>
        <w:rPr>
          <w:b/>
          <w:color w:val="000000"/>
        </w:rPr>
        <w:tab/>
        <w:t>Minnesota State University, Mankato</w:t>
      </w:r>
    </w:p>
    <w:p w14:paraId="08A66D3B" w14:textId="77777777" w:rsidR="005866BD" w:rsidRDefault="005866BD" w:rsidP="005866BD">
      <w:pPr>
        <w:rPr>
          <w:b/>
          <w:color w:val="000000"/>
        </w:rPr>
      </w:pPr>
    </w:p>
    <w:p w14:paraId="5EA63A75" w14:textId="29729098" w:rsidR="005866BD" w:rsidRPr="005866BD" w:rsidRDefault="005866BD" w:rsidP="005866BD">
      <w:pPr>
        <w:rPr>
          <w:b/>
          <w:color w:val="000000"/>
        </w:rPr>
      </w:pPr>
      <w:r>
        <w:rPr>
          <w:b/>
          <w:color w:val="000000"/>
        </w:rPr>
        <w:tab/>
      </w:r>
      <w:r w:rsidRPr="005866BD">
        <w:rPr>
          <w:b/>
          <w:color w:val="282828"/>
          <w:shd w:val="clear" w:color="auto" w:fill="FFFFFF"/>
        </w:rPr>
        <w:t>Graphically Engaging Students in Graphic Subject Matters</w:t>
      </w:r>
    </w:p>
    <w:p w14:paraId="1D8E2477" w14:textId="6D0C5C0D" w:rsidR="005866BD" w:rsidRPr="005866BD" w:rsidRDefault="005866BD" w:rsidP="005866BD">
      <w:pPr>
        <w:ind w:left="720"/>
        <w:rPr>
          <w:color w:val="282828"/>
          <w:shd w:val="clear" w:color="auto" w:fill="FFFFFF"/>
        </w:rPr>
      </w:pPr>
      <w:r w:rsidRPr="005866BD">
        <w:rPr>
          <w:color w:val="000000"/>
        </w:rPr>
        <w:t>This plenary presentation will focus on</w:t>
      </w:r>
      <w:r w:rsidRPr="005866BD">
        <w:rPr>
          <w:b/>
          <w:color w:val="000000"/>
        </w:rPr>
        <w:t xml:space="preserve"> </w:t>
      </w:r>
      <w:r w:rsidRPr="005866BD">
        <w:rPr>
          <w:color w:val="282828"/>
          <w:shd w:val="clear" w:color="auto" w:fill="FFFFFF"/>
        </w:rPr>
        <w:t>engaging students by using graphic novels in the classroom, and how the images force students to confront material they might have skipped over in a traditional text.</w:t>
      </w:r>
      <w:r>
        <w:rPr>
          <w:color w:val="282828"/>
          <w:shd w:val="clear" w:color="auto" w:fill="FFFFFF"/>
        </w:rPr>
        <w:t xml:space="preserve"> </w:t>
      </w:r>
      <w:r w:rsidRPr="005866BD">
        <w:rPr>
          <w:color w:val="282828"/>
          <w:shd w:val="clear" w:color="auto" w:fill="FFFFFF"/>
        </w:rPr>
        <w:t xml:space="preserve">Michael MacBride is an adjunct instructor at Minnesota State University, Mankato, where he teaches courses in Literature and the Humanities.  Though his PhD is in 19th-century American Literature, he has also taught classes on 9/11 and terrorism, the punk movement, and frequently uses comic books, graphic novels, and </w:t>
      </w:r>
      <w:proofErr w:type="spellStart"/>
      <w:r w:rsidRPr="005866BD">
        <w:rPr>
          <w:color w:val="282828"/>
          <w:shd w:val="clear" w:color="auto" w:fill="FFFFFF"/>
        </w:rPr>
        <w:t>comix</w:t>
      </w:r>
      <w:proofErr w:type="spellEnd"/>
      <w:r w:rsidRPr="005866BD">
        <w:rPr>
          <w:color w:val="282828"/>
          <w:shd w:val="clear" w:color="auto" w:fill="FFFFFF"/>
        </w:rPr>
        <w:t xml:space="preserve"> in his classes.</w:t>
      </w:r>
    </w:p>
    <w:p w14:paraId="5CF90F7B" w14:textId="77777777" w:rsidR="00F11932" w:rsidRDefault="00F11932" w:rsidP="00F11932">
      <w:pPr>
        <w:rPr>
          <w:color w:val="000000"/>
        </w:rPr>
      </w:pPr>
    </w:p>
    <w:p w14:paraId="59D3CE07" w14:textId="77777777" w:rsidR="00F11932" w:rsidRPr="00A91DD2" w:rsidRDefault="00F11932" w:rsidP="00F11932">
      <w:pPr>
        <w:rPr>
          <w:b/>
          <w:color w:val="000000"/>
        </w:rPr>
      </w:pPr>
      <w:r w:rsidRPr="00A91DD2">
        <w:rPr>
          <w:b/>
          <w:color w:val="000000"/>
        </w:rPr>
        <w:t>Mitchell, Stacy</w:t>
      </w:r>
      <w:r w:rsidRPr="00A91DD2">
        <w:rPr>
          <w:b/>
          <w:color w:val="000000"/>
        </w:rPr>
        <w:tab/>
      </w:r>
      <w:r w:rsidRPr="00A91DD2">
        <w:rPr>
          <w:b/>
          <w:color w:val="000000"/>
        </w:rPr>
        <w:tab/>
      </w:r>
      <w:r w:rsidRPr="00A91DD2">
        <w:rPr>
          <w:b/>
          <w:color w:val="000000"/>
        </w:rPr>
        <w:tab/>
      </w:r>
      <w:r w:rsidRPr="00A91DD2">
        <w:rPr>
          <w:b/>
          <w:color w:val="000000"/>
        </w:rPr>
        <w:tab/>
        <w:t>Western Technical College</w:t>
      </w:r>
    </w:p>
    <w:p w14:paraId="2D93D569" w14:textId="77777777" w:rsidR="00F11932" w:rsidRDefault="00F11932" w:rsidP="00F11932">
      <w:pPr>
        <w:rPr>
          <w:b/>
          <w:color w:val="000000"/>
        </w:rPr>
      </w:pPr>
    </w:p>
    <w:p w14:paraId="1B6EE215" w14:textId="77777777" w:rsidR="00F11932" w:rsidRPr="00A91DD2" w:rsidRDefault="00F11932" w:rsidP="00F11932">
      <w:pPr>
        <w:ind w:firstLine="720"/>
        <w:rPr>
          <w:b/>
          <w:color w:val="000000"/>
        </w:rPr>
      </w:pPr>
      <w:r w:rsidRPr="00A91DD2">
        <w:rPr>
          <w:b/>
          <w:color w:val="000000"/>
        </w:rPr>
        <w:t>Experiences with ALP at Western Technical College</w:t>
      </w:r>
    </w:p>
    <w:p w14:paraId="614EF495" w14:textId="02F33C58" w:rsidR="00EC140B" w:rsidRPr="00920B6E" w:rsidRDefault="00F11932" w:rsidP="00920B6E">
      <w:pPr>
        <w:ind w:left="720"/>
        <w:rPr>
          <w:ins w:id="238" w:author="Danielle Hinrichs" w:date="2015-03-18T20:28:00Z"/>
          <w:color w:val="000000"/>
        </w:rPr>
      </w:pPr>
      <w:r w:rsidRPr="00A91DD2">
        <w:rPr>
          <w:color w:val="000000"/>
        </w:rPr>
        <w:t xml:space="preserve">Western Technical </w:t>
      </w:r>
      <w:ins w:id="239" w:author="Julie Daniels" w:date="2015-03-17T17:01:00Z">
        <w:r w:rsidR="00ED7285" w:rsidRPr="00A91DD2">
          <w:rPr>
            <w:color w:val="000000"/>
          </w:rPr>
          <w:t>Coll</w:t>
        </w:r>
        <w:r w:rsidR="00ED7285">
          <w:rPr>
            <w:color w:val="000000"/>
          </w:rPr>
          <w:t>e</w:t>
        </w:r>
        <w:r w:rsidR="00ED7285" w:rsidRPr="00A91DD2">
          <w:rPr>
            <w:color w:val="000000"/>
          </w:rPr>
          <w:t>ge</w:t>
        </w:r>
      </w:ins>
      <w:r w:rsidRPr="00A91DD2">
        <w:rPr>
          <w:color w:val="000000"/>
        </w:rPr>
        <w:t xml:space="preserve"> has been using the ALP format, set by BCCC, to instruct developmental writers. Troubles came at the inception of ALP with advising students into the program and getting them properly informed about the program, but we have managed to advise better every term. My colleagues and I have learned how to promote cohort learning, how to assist the students with using outside resources, and how to instill confidence and skills in the ALP students. With the evidence from student observations and outcomes, ALP is going well.</w:t>
      </w:r>
    </w:p>
    <w:p w14:paraId="5454D867" w14:textId="77777777" w:rsidR="00F11932" w:rsidRPr="00A91DD2" w:rsidRDefault="00F11932" w:rsidP="002F2C8E">
      <w:pPr>
        <w:ind w:left="720"/>
        <w:rPr>
          <w:color w:val="000000"/>
        </w:rPr>
      </w:pPr>
    </w:p>
    <w:p w14:paraId="55FEBCD6" w14:textId="77777777" w:rsidR="00F11932" w:rsidRPr="00463067" w:rsidRDefault="00F11932" w:rsidP="00F11932">
      <w:pPr>
        <w:rPr>
          <w:b/>
          <w:color w:val="000000"/>
        </w:rPr>
      </w:pPr>
      <w:proofErr w:type="spellStart"/>
      <w:r w:rsidRPr="00463067">
        <w:rPr>
          <w:b/>
          <w:color w:val="000000"/>
        </w:rPr>
        <w:t>Muilenburg</w:t>
      </w:r>
      <w:proofErr w:type="spellEnd"/>
      <w:r w:rsidRPr="00463067">
        <w:rPr>
          <w:b/>
          <w:color w:val="000000"/>
        </w:rPr>
        <w:t>, Matthew</w:t>
      </w:r>
      <w:r>
        <w:rPr>
          <w:b/>
          <w:color w:val="000000"/>
        </w:rPr>
        <w:t xml:space="preserve"> </w:t>
      </w:r>
      <w:r>
        <w:rPr>
          <w:color w:val="000000"/>
        </w:rPr>
        <w:t>(see Jones)</w:t>
      </w:r>
      <w:r w:rsidRPr="00463067">
        <w:rPr>
          <w:b/>
          <w:color w:val="000000"/>
        </w:rPr>
        <w:tab/>
      </w:r>
      <w:r w:rsidRPr="00463067">
        <w:rPr>
          <w:b/>
          <w:color w:val="000000"/>
        </w:rPr>
        <w:tab/>
      </w:r>
      <w:r>
        <w:rPr>
          <w:b/>
          <w:color w:val="000000"/>
        </w:rPr>
        <w:t>U</w:t>
      </w:r>
      <w:r w:rsidRPr="00463067">
        <w:rPr>
          <w:b/>
          <w:color w:val="000000"/>
        </w:rPr>
        <w:t>niversity of Dubuque</w:t>
      </w:r>
    </w:p>
    <w:p w14:paraId="289F3A48" w14:textId="77777777" w:rsidR="00F11932" w:rsidRDefault="00F11932" w:rsidP="00F11932">
      <w:pPr>
        <w:rPr>
          <w:b/>
          <w:color w:val="000000"/>
        </w:rPr>
      </w:pPr>
    </w:p>
    <w:p w14:paraId="7F8B9C24" w14:textId="77777777" w:rsidR="00F11932" w:rsidRDefault="00F11932" w:rsidP="00F11932">
      <w:pPr>
        <w:rPr>
          <w:b/>
          <w:color w:val="000000"/>
        </w:rPr>
      </w:pPr>
      <w:r w:rsidRPr="00A14597">
        <w:rPr>
          <w:b/>
          <w:color w:val="000000"/>
        </w:rPr>
        <w:t xml:space="preserve">Olson, Joel </w:t>
      </w:r>
      <w:r>
        <w:rPr>
          <w:color w:val="000000"/>
        </w:rPr>
        <w:t>(see Lucas)</w:t>
      </w:r>
      <w:r w:rsidRPr="00A14597">
        <w:rPr>
          <w:b/>
          <w:color w:val="000000"/>
        </w:rPr>
        <w:tab/>
      </w:r>
      <w:r w:rsidRPr="00A14597">
        <w:rPr>
          <w:b/>
          <w:color w:val="000000"/>
        </w:rPr>
        <w:tab/>
      </w:r>
      <w:r w:rsidRPr="00A14597">
        <w:rPr>
          <w:b/>
          <w:color w:val="000000"/>
        </w:rPr>
        <w:tab/>
        <w:t>St. Francis High School</w:t>
      </w:r>
    </w:p>
    <w:p w14:paraId="003E51A7" w14:textId="77777777" w:rsidR="001D0EC0" w:rsidRDefault="001D0EC0" w:rsidP="00F11932">
      <w:pPr>
        <w:rPr>
          <w:b/>
          <w:color w:val="000000"/>
        </w:rPr>
      </w:pPr>
    </w:p>
    <w:p w14:paraId="71CF14EF" w14:textId="5173BA38" w:rsidR="001D0EC0" w:rsidRPr="001D0EC0" w:rsidRDefault="001D0EC0" w:rsidP="00F11932">
      <w:pPr>
        <w:rPr>
          <w:b/>
          <w:color w:val="000000"/>
        </w:rPr>
      </w:pPr>
      <w:r>
        <w:rPr>
          <w:b/>
          <w:color w:val="000000"/>
        </w:rPr>
        <w:t>Peterson, Kate</w:t>
      </w:r>
      <w:r>
        <w:rPr>
          <w:b/>
          <w:color w:val="000000"/>
        </w:rPr>
        <w:tab/>
      </w:r>
      <w:r>
        <w:rPr>
          <w:b/>
          <w:color w:val="000000"/>
        </w:rPr>
        <w:tab/>
      </w:r>
      <w:r>
        <w:rPr>
          <w:b/>
          <w:color w:val="000000"/>
        </w:rPr>
        <w:tab/>
      </w:r>
      <w:r>
        <w:rPr>
          <w:b/>
          <w:color w:val="000000"/>
        </w:rPr>
        <w:tab/>
        <w:t>University of Minnesota, Twin Cities</w:t>
      </w:r>
    </w:p>
    <w:p w14:paraId="6AFA2283" w14:textId="77777777" w:rsidR="001D0EC0" w:rsidRPr="001D0EC0" w:rsidRDefault="001D0EC0" w:rsidP="001D0EC0">
      <w:pPr>
        <w:rPr>
          <w:color w:val="000000"/>
        </w:rPr>
      </w:pPr>
    </w:p>
    <w:p w14:paraId="6BB27656" w14:textId="77777777" w:rsidR="001D0EC0" w:rsidRPr="001D0EC0" w:rsidRDefault="001D0EC0" w:rsidP="001D0EC0">
      <w:pPr>
        <w:ind w:firstLine="720"/>
        <w:rPr>
          <w:color w:val="000000"/>
        </w:rPr>
      </w:pPr>
      <w:r w:rsidRPr="001D0EC0">
        <w:rPr>
          <w:b/>
          <w:color w:val="000000"/>
        </w:rPr>
        <w:t>Books are dead, right?!? Myths and Realities of Student Library Use</w:t>
      </w:r>
      <w:r w:rsidRPr="001D0EC0">
        <w:rPr>
          <w:color w:val="000000"/>
        </w:rPr>
        <w:t xml:space="preserve"> </w:t>
      </w:r>
    </w:p>
    <w:p w14:paraId="59E0955C" w14:textId="479AA414" w:rsidR="001D0EC0" w:rsidRPr="001D0EC0" w:rsidRDefault="001D0EC0" w:rsidP="001D0EC0">
      <w:pPr>
        <w:ind w:left="720"/>
        <w:rPr>
          <w:b/>
          <w:color w:val="000000"/>
        </w:rPr>
      </w:pPr>
      <w:r w:rsidRPr="001D0EC0">
        <w:rPr>
          <w:color w:val="000000"/>
        </w:rPr>
        <w:t>This plenary presentation will explore challenges for students doing research today and what we have learned through a big data project at the University of Minnesota-Twin Cities about supporting student success and retention.</w:t>
      </w:r>
      <w:r w:rsidRPr="001D0EC0">
        <w:rPr>
          <w:b/>
          <w:color w:val="000000"/>
        </w:rPr>
        <w:t xml:space="preserve"> </w:t>
      </w:r>
      <w:r w:rsidRPr="001D0EC0">
        <w:rPr>
          <w:color w:val="000000"/>
        </w:rPr>
        <w:t>Kate Peterson is the Undergraduate Services librarian at the University of Minnesota-Twin Cities. She also works with the Writing Studies department including teaching new students about the Libraries through Orientation and the First Year Writing courses. She previously worked at</w:t>
      </w:r>
      <w:r w:rsidRPr="001D0EC0">
        <w:rPr>
          <w:color w:val="000000"/>
          <w:shd w:val="clear" w:color="auto" w:fill="FFFFFF"/>
        </w:rPr>
        <w:t xml:space="preserve"> California State University, Long Beach, St. Cloud State University and Capella University. </w:t>
      </w:r>
    </w:p>
    <w:p w14:paraId="29F215ED" w14:textId="77777777" w:rsidR="00F11932" w:rsidRDefault="00F11932" w:rsidP="00F11932">
      <w:pPr>
        <w:rPr>
          <w:b/>
          <w:color w:val="000000"/>
        </w:rPr>
      </w:pPr>
    </w:p>
    <w:p w14:paraId="474000E2" w14:textId="77777777" w:rsidR="00F11932" w:rsidRPr="00DD1487" w:rsidRDefault="00F11932" w:rsidP="00F11932">
      <w:pPr>
        <w:rPr>
          <w:b/>
          <w:color w:val="000000"/>
        </w:rPr>
      </w:pPr>
      <w:r w:rsidRPr="00DD1487">
        <w:rPr>
          <w:b/>
          <w:color w:val="000000"/>
        </w:rPr>
        <w:t>Poindexter, Starletta</w:t>
      </w:r>
      <w:r w:rsidRPr="00DD1487">
        <w:rPr>
          <w:b/>
          <w:color w:val="000000"/>
        </w:rPr>
        <w:tab/>
      </w:r>
      <w:r>
        <w:rPr>
          <w:color w:val="000000"/>
        </w:rPr>
        <w:t>(see Darling)</w:t>
      </w:r>
      <w:r w:rsidRPr="00DD1487">
        <w:rPr>
          <w:b/>
          <w:color w:val="000000"/>
        </w:rPr>
        <w:tab/>
      </w:r>
      <w:r w:rsidRPr="00DD1487">
        <w:rPr>
          <w:b/>
          <w:color w:val="000000"/>
        </w:rPr>
        <w:tab/>
        <w:t>Century College</w:t>
      </w:r>
    </w:p>
    <w:p w14:paraId="7D6ECB7E" w14:textId="77777777" w:rsidR="00F11932" w:rsidRDefault="00F11932" w:rsidP="00F11932">
      <w:pPr>
        <w:rPr>
          <w:b/>
          <w:color w:val="000000"/>
        </w:rPr>
      </w:pPr>
    </w:p>
    <w:p w14:paraId="1E81A879" w14:textId="77777777" w:rsidR="00F11932" w:rsidRPr="00774AD7" w:rsidRDefault="00F11932" w:rsidP="00F11932">
      <w:pPr>
        <w:rPr>
          <w:b/>
          <w:color w:val="000000"/>
        </w:rPr>
      </w:pPr>
      <w:r w:rsidRPr="00774AD7">
        <w:rPr>
          <w:b/>
          <w:color w:val="000000"/>
        </w:rPr>
        <w:t>Pueschner, Gordon</w:t>
      </w:r>
      <w:r>
        <w:rPr>
          <w:b/>
          <w:color w:val="000000"/>
        </w:rPr>
        <w:t xml:space="preserve"> </w:t>
      </w:r>
      <w:r>
        <w:rPr>
          <w:color w:val="000000"/>
        </w:rPr>
        <w:t>(see Thompson)</w:t>
      </w:r>
      <w:r w:rsidRPr="00774AD7">
        <w:rPr>
          <w:b/>
          <w:color w:val="000000"/>
        </w:rPr>
        <w:tab/>
      </w:r>
      <w:r w:rsidRPr="00774AD7">
        <w:rPr>
          <w:b/>
          <w:color w:val="000000"/>
        </w:rPr>
        <w:tab/>
        <w:t>Century College</w:t>
      </w:r>
    </w:p>
    <w:p w14:paraId="6F28DBA2" w14:textId="77777777" w:rsidR="00F11932" w:rsidRDefault="00F11932" w:rsidP="00F11932">
      <w:pPr>
        <w:rPr>
          <w:b/>
          <w:color w:val="000000"/>
        </w:rPr>
      </w:pPr>
    </w:p>
    <w:p w14:paraId="1F24BF3E" w14:textId="77777777" w:rsidR="004F5762" w:rsidRDefault="004F5762" w:rsidP="00F11932">
      <w:pPr>
        <w:rPr>
          <w:b/>
          <w:color w:val="000000"/>
        </w:rPr>
      </w:pPr>
    </w:p>
    <w:p w14:paraId="5FC96D36" w14:textId="77777777" w:rsidR="004F5762" w:rsidRDefault="004F5762" w:rsidP="00F11932">
      <w:pPr>
        <w:rPr>
          <w:b/>
          <w:color w:val="000000"/>
        </w:rPr>
      </w:pPr>
    </w:p>
    <w:p w14:paraId="0D7EC01A" w14:textId="4DE95832" w:rsidR="00F11932" w:rsidRPr="00A91DD2" w:rsidRDefault="00F11932" w:rsidP="00F11932">
      <w:pPr>
        <w:rPr>
          <w:b/>
          <w:color w:val="000000"/>
        </w:rPr>
      </w:pPr>
      <w:r w:rsidRPr="00A91DD2">
        <w:rPr>
          <w:b/>
          <w:color w:val="000000"/>
        </w:rPr>
        <w:lastRenderedPageBreak/>
        <w:t>Rahman, Mohammad</w:t>
      </w:r>
      <w:r w:rsidRPr="00A91DD2">
        <w:rPr>
          <w:b/>
          <w:color w:val="000000"/>
        </w:rPr>
        <w:tab/>
      </w:r>
      <w:r w:rsidRPr="00A91DD2">
        <w:rPr>
          <w:b/>
          <w:color w:val="000000"/>
        </w:rPr>
        <w:tab/>
      </w:r>
      <w:r w:rsidRPr="00A91DD2">
        <w:rPr>
          <w:b/>
          <w:color w:val="000000"/>
        </w:rPr>
        <w:tab/>
        <w:t>St.</w:t>
      </w:r>
      <w:ins w:id="240" w:author="Julie Daniels" w:date="2015-03-17T16:37:00Z">
        <w:r w:rsidR="000F47A4">
          <w:rPr>
            <w:b/>
            <w:color w:val="000000"/>
          </w:rPr>
          <w:t xml:space="preserve"> </w:t>
        </w:r>
      </w:ins>
      <w:r w:rsidRPr="00A91DD2">
        <w:rPr>
          <w:b/>
          <w:color w:val="000000"/>
        </w:rPr>
        <w:t>Cloud State University</w:t>
      </w:r>
    </w:p>
    <w:p w14:paraId="529C6ECD" w14:textId="77777777" w:rsidR="00F11932" w:rsidRDefault="00F11932" w:rsidP="00F11932">
      <w:pPr>
        <w:rPr>
          <w:b/>
          <w:color w:val="000000"/>
        </w:rPr>
      </w:pPr>
    </w:p>
    <w:p w14:paraId="565381A4" w14:textId="77777777" w:rsidR="00F11932" w:rsidRPr="00A91DD2" w:rsidRDefault="00F11932" w:rsidP="00F11932">
      <w:pPr>
        <w:ind w:firstLine="720"/>
        <w:rPr>
          <w:b/>
          <w:color w:val="000000"/>
        </w:rPr>
      </w:pPr>
      <w:r w:rsidRPr="00A91DD2">
        <w:rPr>
          <w:b/>
          <w:color w:val="000000"/>
        </w:rPr>
        <w:t>Droning for Zones: The Social Aspect of Writing</w:t>
      </w:r>
    </w:p>
    <w:p w14:paraId="5CA1623E" w14:textId="485EB690" w:rsidR="00F11932" w:rsidRPr="00A91DD2" w:rsidRDefault="00F11932" w:rsidP="00F11932">
      <w:pPr>
        <w:ind w:left="720"/>
        <w:rPr>
          <w:color w:val="000000"/>
        </w:rPr>
      </w:pPr>
      <w:r w:rsidRPr="00A91DD2">
        <w:rPr>
          <w:color w:val="000000"/>
        </w:rPr>
        <w:t>Being invested in the writing process is probably the most challenging aspect of writing for first-year college students. However, when they bring in their papers to class for guided in-class peer review and engage in dialogue with one another in groups, they get to notice the incongruities in their writing which, according to their own acknowledgement, help them immensely in the writing process. This practice of peer-review and ensuing discussion among the students not only help to develop learner communities in the classroom but also reinforces the social aspect of learning, zone of proximal development (ZPD), a concept Vygotsky initiated.</w:t>
      </w:r>
    </w:p>
    <w:p w14:paraId="3642D36B" w14:textId="77777777" w:rsidR="00F11932" w:rsidRPr="00A91DD2" w:rsidRDefault="00F11932" w:rsidP="00F11932">
      <w:pPr>
        <w:rPr>
          <w:color w:val="000000"/>
        </w:rPr>
      </w:pPr>
    </w:p>
    <w:p w14:paraId="3CB5831E" w14:textId="77777777" w:rsidR="00F11932" w:rsidRPr="00034481" w:rsidRDefault="00F11932" w:rsidP="00F11932">
      <w:pPr>
        <w:rPr>
          <w:b/>
          <w:color w:val="000000"/>
        </w:rPr>
      </w:pPr>
      <w:r w:rsidRPr="00034481">
        <w:rPr>
          <w:b/>
          <w:color w:val="000000"/>
        </w:rPr>
        <w:t>Rakes, Keri</w:t>
      </w:r>
      <w:r>
        <w:rPr>
          <w:b/>
          <w:color w:val="000000"/>
        </w:rPr>
        <w:t xml:space="preserve"> </w:t>
      </w:r>
      <w:r>
        <w:rPr>
          <w:color w:val="000000"/>
        </w:rPr>
        <w:t>(see Flaherty)</w:t>
      </w:r>
      <w:r w:rsidRPr="00034481">
        <w:rPr>
          <w:b/>
          <w:color w:val="000000"/>
        </w:rPr>
        <w:tab/>
      </w:r>
      <w:r w:rsidRPr="00034481">
        <w:rPr>
          <w:b/>
          <w:color w:val="000000"/>
        </w:rPr>
        <w:tab/>
      </w:r>
      <w:r w:rsidRPr="00034481">
        <w:rPr>
          <w:b/>
          <w:color w:val="000000"/>
        </w:rPr>
        <w:tab/>
        <w:t>Lake Superior College</w:t>
      </w:r>
    </w:p>
    <w:p w14:paraId="1A73E82C" w14:textId="77777777" w:rsidR="00F11932" w:rsidRDefault="00F11932" w:rsidP="00F11932">
      <w:pPr>
        <w:rPr>
          <w:b/>
          <w:color w:val="000000"/>
        </w:rPr>
      </w:pPr>
    </w:p>
    <w:p w14:paraId="6B9EA464" w14:textId="77777777" w:rsidR="00F11932" w:rsidRPr="00620B35" w:rsidRDefault="00F11932" w:rsidP="00F11932">
      <w:pPr>
        <w:rPr>
          <w:b/>
          <w:color w:val="000000"/>
        </w:rPr>
      </w:pPr>
      <w:proofErr w:type="spellStart"/>
      <w:r w:rsidRPr="00620B35">
        <w:rPr>
          <w:b/>
          <w:color w:val="000000"/>
        </w:rPr>
        <w:t>Rauk</w:t>
      </w:r>
      <w:proofErr w:type="spellEnd"/>
      <w:r w:rsidRPr="00620B35">
        <w:rPr>
          <w:b/>
          <w:color w:val="000000"/>
        </w:rPr>
        <w:t>, Katharine</w:t>
      </w:r>
      <w:r w:rsidRPr="00620B35">
        <w:rPr>
          <w:b/>
          <w:color w:val="000000"/>
        </w:rPr>
        <w:tab/>
      </w:r>
      <w:r w:rsidRPr="00620B35">
        <w:rPr>
          <w:b/>
          <w:color w:val="000000"/>
        </w:rPr>
        <w:tab/>
      </w:r>
      <w:r w:rsidRPr="00620B35">
        <w:rPr>
          <w:b/>
          <w:color w:val="000000"/>
        </w:rPr>
        <w:tab/>
      </w:r>
      <w:r w:rsidRPr="00620B35">
        <w:rPr>
          <w:b/>
          <w:color w:val="000000"/>
        </w:rPr>
        <w:tab/>
        <w:t>North Hennepin Community College</w:t>
      </w:r>
    </w:p>
    <w:p w14:paraId="40158A50" w14:textId="748E8DCD" w:rsidR="00F11932" w:rsidRPr="00A91DD2" w:rsidRDefault="00F11932" w:rsidP="00F11932">
      <w:pPr>
        <w:rPr>
          <w:color w:val="000000"/>
        </w:rPr>
      </w:pPr>
      <w:r w:rsidRPr="00A91DD2">
        <w:rPr>
          <w:color w:val="000000"/>
        </w:rPr>
        <w:tab/>
        <w:t>Jenkins, Brett Elizabeth</w:t>
      </w:r>
      <w:r w:rsidRPr="00A91DD2">
        <w:rPr>
          <w:color w:val="000000"/>
        </w:rPr>
        <w:tab/>
      </w:r>
      <w:r w:rsidRPr="00A91DD2">
        <w:rPr>
          <w:color w:val="000000"/>
        </w:rPr>
        <w:tab/>
      </w:r>
      <w:ins w:id="241" w:author="Julie Daniels" w:date="2015-03-17T16:37:00Z">
        <w:r w:rsidR="000F47A4">
          <w:rPr>
            <w:color w:val="000000"/>
          </w:rPr>
          <w:t xml:space="preserve">University of </w:t>
        </w:r>
      </w:ins>
      <w:r w:rsidRPr="00A91DD2">
        <w:rPr>
          <w:color w:val="000000"/>
        </w:rPr>
        <w:t>St. Thomas</w:t>
      </w:r>
    </w:p>
    <w:p w14:paraId="1567EDD1" w14:textId="77777777" w:rsidR="00F11932" w:rsidRDefault="00F11932" w:rsidP="00F11932">
      <w:pPr>
        <w:rPr>
          <w:b/>
          <w:color w:val="000000"/>
        </w:rPr>
      </w:pPr>
    </w:p>
    <w:p w14:paraId="4F1B1ABB" w14:textId="77777777" w:rsidR="00F11932" w:rsidRPr="00A91DD2" w:rsidRDefault="00F11932" w:rsidP="00F11932">
      <w:pPr>
        <w:ind w:firstLine="720"/>
        <w:rPr>
          <w:b/>
          <w:color w:val="000000"/>
        </w:rPr>
      </w:pPr>
      <w:r w:rsidRPr="00A91DD2">
        <w:rPr>
          <w:b/>
          <w:color w:val="000000"/>
        </w:rPr>
        <w:t>Line Breaks, Break Dancing, and Breaking Bad: Poetry in the Classroom</w:t>
      </w:r>
    </w:p>
    <w:p w14:paraId="5DDD4D6D" w14:textId="77777777" w:rsidR="00F11932" w:rsidRPr="00A91DD2" w:rsidRDefault="00F11932" w:rsidP="00F11932">
      <w:pPr>
        <w:ind w:left="720"/>
        <w:rPr>
          <w:color w:val="000000"/>
        </w:rPr>
      </w:pPr>
      <w:r w:rsidRPr="00A91DD2">
        <w:rPr>
          <w:color w:val="000000"/>
        </w:rPr>
        <w:t xml:space="preserve">Are your students nervous about deciphering what a poem “means”? Brett Elizabeth Jenkins will share a tried-and-true strategy that helps students read poems confidently and with pleasure. Line breaks are an immediately recognizable sign of verse, but are your students baffled as to what they are for and where they should go? Katharine </w:t>
      </w:r>
      <w:proofErr w:type="spellStart"/>
      <w:r w:rsidRPr="00A91DD2">
        <w:rPr>
          <w:color w:val="000000"/>
        </w:rPr>
        <w:t>Rauk</w:t>
      </w:r>
      <w:proofErr w:type="spellEnd"/>
      <w:r w:rsidRPr="00A91DD2">
        <w:rPr>
          <w:color w:val="000000"/>
        </w:rPr>
        <w:t xml:space="preserve"> will discuss how line breaks in a poem function to introduce tension, control speed, and create a musical score for speech. Attendees will have a chance to share their own experiences and try out some exercises themselves.</w:t>
      </w:r>
    </w:p>
    <w:p w14:paraId="0DF0321B" w14:textId="77777777" w:rsidR="00F11932" w:rsidRPr="00A91DD2" w:rsidRDefault="00F11932" w:rsidP="00F11932">
      <w:pPr>
        <w:rPr>
          <w:color w:val="000000"/>
        </w:rPr>
      </w:pPr>
    </w:p>
    <w:p w14:paraId="52BEF1AD" w14:textId="77777777" w:rsidR="00F11932" w:rsidRPr="00B33DD8" w:rsidRDefault="00F11932" w:rsidP="00F11932">
      <w:pPr>
        <w:rPr>
          <w:b/>
          <w:color w:val="000000"/>
        </w:rPr>
      </w:pPr>
      <w:proofErr w:type="spellStart"/>
      <w:r w:rsidRPr="00B33DD8">
        <w:rPr>
          <w:b/>
          <w:color w:val="000000"/>
        </w:rPr>
        <w:t>Reichter</w:t>
      </w:r>
      <w:proofErr w:type="spellEnd"/>
      <w:r w:rsidRPr="00B33DD8">
        <w:rPr>
          <w:b/>
          <w:color w:val="000000"/>
        </w:rPr>
        <w:t>, Jackie</w:t>
      </w:r>
      <w:r>
        <w:rPr>
          <w:b/>
          <w:color w:val="000000"/>
        </w:rPr>
        <w:t xml:space="preserve"> </w:t>
      </w:r>
      <w:r>
        <w:rPr>
          <w:color w:val="000000"/>
        </w:rPr>
        <w:t xml:space="preserve">(see </w:t>
      </w:r>
      <w:proofErr w:type="spellStart"/>
      <w:r>
        <w:rPr>
          <w:color w:val="000000"/>
        </w:rPr>
        <w:t>Blauersouth</w:t>
      </w:r>
      <w:proofErr w:type="spellEnd"/>
      <w:r>
        <w:rPr>
          <w:color w:val="000000"/>
        </w:rPr>
        <w:t>)</w:t>
      </w:r>
      <w:r>
        <w:rPr>
          <w:b/>
          <w:color w:val="000000"/>
        </w:rPr>
        <w:tab/>
      </w:r>
      <w:r>
        <w:rPr>
          <w:b/>
          <w:color w:val="000000"/>
        </w:rPr>
        <w:tab/>
      </w:r>
      <w:r w:rsidRPr="00B33DD8">
        <w:rPr>
          <w:b/>
          <w:color w:val="000000"/>
        </w:rPr>
        <w:t>Century College</w:t>
      </w:r>
    </w:p>
    <w:p w14:paraId="024A58B6" w14:textId="77777777" w:rsidR="00F11932" w:rsidRDefault="00F11932" w:rsidP="00F11932">
      <w:pPr>
        <w:rPr>
          <w:b/>
          <w:color w:val="000000"/>
        </w:rPr>
      </w:pPr>
    </w:p>
    <w:p w14:paraId="7939EFF1" w14:textId="77777777" w:rsidR="00F11932" w:rsidRPr="00A91DD2" w:rsidRDefault="00F11932" w:rsidP="00F11932">
      <w:pPr>
        <w:rPr>
          <w:b/>
          <w:color w:val="000000"/>
        </w:rPr>
      </w:pPr>
      <w:r w:rsidRPr="00A91DD2">
        <w:rPr>
          <w:b/>
          <w:color w:val="000000"/>
        </w:rPr>
        <w:t>Reynolds, Thomas</w:t>
      </w:r>
      <w:r w:rsidRPr="00A91DD2">
        <w:rPr>
          <w:b/>
          <w:color w:val="000000"/>
        </w:rPr>
        <w:tab/>
      </w:r>
      <w:r w:rsidRPr="00A91DD2">
        <w:rPr>
          <w:b/>
          <w:color w:val="000000"/>
        </w:rPr>
        <w:tab/>
      </w:r>
      <w:r w:rsidRPr="00A91DD2">
        <w:rPr>
          <w:b/>
          <w:color w:val="000000"/>
        </w:rPr>
        <w:tab/>
      </w:r>
      <w:r>
        <w:rPr>
          <w:b/>
          <w:color w:val="000000"/>
        </w:rPr>
        <w:tab/>
      </w:r>
      <w:r w:rsidRPr="00A91DD2">
        <w:rPr>
          <w:b/>
          <w:color w:val="000000"/>
        </w:rPr>
        <w:t>University of Minnesota-Twin Cities</w:t>
      </w:r>
    </w:p>
    <w:p w14:paraId="3EB6E8BD" w14:textId="77777777" w:rsidR="00F11932" w:rsidRPr="00A91DD2" w:rsidRDefault="00F11932" w:rsidP="00F11932">
      <w:pPr>
        <w:rPr>
          <w:color w:val="000000"/>
        </w:rPr>
      </w:pPr>
      <w:r w:rsidRPr="00A91DD2">
        <w:rPr>
          <w:color w:val="000000"/>
        </w:rPr>
        <w:tab/>
        <w:t>Bruch, Patrick</w:t>
      </w:r>
      <w:r w:rsidRPr="00A91DD2">
        <w:rPr>
          <w:color w:val="000000"/>
        </w:rPr>
        <w:tab/>
      </w:r>
      <w:r w:rsidRPr="00A91DD2">
        <w:rPr>
          <w:color w:val="000000"/>
        </w:rPr>
        <w:tab/>
      </w:r>
      <w:r w:rsidRPr="00A91DD2">
        <w:rPr>
          <w:color w:val="000000"/>
        </w:rPr>
        <w:tab/>
      </w:r>
      <w:r>
        <w:rPr>
          <w:color w:val="000000"/>
        </w:rPr>
        <w:tab/>
      </w:r>
      <w:r w:rsidRPr="00A91DD2">
        <w:rPr>
          <w:color w:val="000000"/>
        </w:rPr>
        <w:t>University of Minnesota-Twin Cities</w:t>
      </w:r>
    </w:p>
    <w:p w14:paraId="0A0B72B4" w14:textId="77777777" w:rsidR="00F11932" w:rsidRDefault="00F11932" w:rsidP="00F11932">
      <w:pPr>
        <w:rPr>
          <w:b/>
          <w:color w:val="000000"/>
        </w:rPr>
      </w:pPr>
    </w:p>
    <w:p w14:paraId="743C2746" w14:textId="77777777" w:rsidR="00F11932" w:rsidRPr="00A91DD2" w:rsidRDefault="00F11932" w:rsidP="00F11932">
      <w:pPr>
        <w:ind w:left="720"/>
        <w:rPr>
          <w:b/>
          <w:color w:val="000000"/>
        </w:rPr>
      </w:pPr>
      <w:r w:rsidRPr="00A91DD2">
        <w:rPr>
          <w:b/>
          <w:color w:val="000000"/>
        </w:rPr>
        <w:t>Digital Literacies and Critical Literacies: Working the Tensions to Help First-Year Students Engage</w:t>
      </w:r>
    </w:p>
    <w:p w14:paraId="42BB9800" w14:textId="1BE2DA00" w:rsidR="00F11932" w:rsidRPr="00A91DD2" w:rsidRDefault="00F11932" w:rsidP="00F11932">
      <w:pPr>
        <w:ind w:left="720"/>
        <w:rPr>
          <w:color w:val="000000"/>
        </w:rPr>
      </w:pPr>
      <w:r w:rsidRPr="00A91DD2">
        <w:rPr>
          <w:color w:val="000000"/>
        </w:rPr>
        <w:t>A central challenge facing writing teachers is how best to navigate tensions between “literacies of the book” and “literacies of the screen</w:t>
      </w:r>
      <w:ins w:id="242" w:author="Julie Daniels" w:date="2015-03-17T16:38:00Z">
        <w:r w:rsidR="000F47A4">
          <w:rPr>
            <w:color w:val="000000"/>
          </w:rPr>
          <w:t>.</w:t>
        </w:r>
      </w:ins>
      <w:r w:rsidRPr="00A91DD2">
        <w:rPr>
          <w:color w:val="000000"/>
        </w:rPr>
        <w:t>” This panel will offer theoretical and practical resources for responding to this challenge of how best to relate school literacies to digital technologies. Applying an approach of being intentional about how and why digital technologies factor into classroom activities, panelists will present assignments and student work to help audience members reflect on the difficult balancing act of affirming, while also critically challenging, popular digital literacies as a means of helping students develop more traditional, print-based literacies.</w:t>
      </w:r>
    </w:p>
    <w:p w14:paraId="31C2FD4F" w14:textId="77777777" w:rsidR="00F11932" w:rsidRPr="00A91DD2" w:rsidRDefault="00F11932" w:rsidP="00F11932">
      <w:pPr>
        <w:rPr>
          <w:color w:val="000000"/>
        </w:rPr>
      </w:pPr>
    </w:p>
    <w:p w14:paraId="207C9A37" w14:textId="77777777" w:rsidR="00F11932" w:rsidRPr="00A91DD2" w:rsidRDefault="00F11932" w:rsidP="00F11932">
      <w:pPr>
        <w:rPr>
          <w:b/>
          <w:color w:val="000000"/>
        </w:rPr>
      </w:pPr>
      <w:r w:rsidRPr="00A91DD2">
        <w:rPr>
          <w:b/>
          <w:color w:val="000000"/>
        </w:rPr>
        <w:t>Rives-East, Darcie</w:t>
      </w:r>
      <w:r w:rsidRPr="00A91DD2">
        <w:rPr>
          <w:b/>
          <w:color w:val="000000"/>
        </w:rPr>
        <w:tab/>
      </w:r>
      <w:r w:rsidRPr="00A91DD2">
        <w:rPr>
          <w:b/>
          <w:color w:val="000000"/>
        </w:rPr>
        <w:tab/>
      </w:r>
      <w:r w:rsidRPr="00A91DD2">
        <w:rPr>
          <w:b/>
          <w:color w:val="000000"/>
        </w:rPr>
        <w:tab/>
      </w:r>
      <w:r>
        <w:rPr>
          <w:b/>
          <w:color w:val="000000"/>
        </w:rPr>
        <w:tab/>
      </w:r>
      <w:proofErr w:type="spellStart"/>
      <w:r w:rsidRPr="00A91DD2">
        <w:rPr>
          <w:b/>
          <w:color w:val="000000"/>
        </w:rPr>
        <w:t>Augustana</w:t>
      </w:r>
      <w:proofErr w:type="spellEnd"/>
      <w:r w:rsidRPr="00A91DD2">
        <w:rPr>
          <w:b/>
          <w:color w:val="000000"/>
        </w:rPr>
        <w:t xml:space="preserve"> College (SD)</w:t>
      </w:r>
    </w:p>
    <w:p w14:paraId="6734F3A3" w14:textId="77777777" w:rsidR="00F11932" w:rsidRDefault="00F11932" w:rsidP="00F11932">
      <w:pPr>
        <w:rPr>
          <w:b/>
          <w:color w:val="000000"/>
        </w:rPr>
      </w:pPr>
    </w:p>
    <w:p w14:paraId="7573B53D" w14:textId="77777777" w:rsidR="00F11932" w:rsidRPr="00A91DD2" w:rsidRDefault="00F11932" w:rsidP="00F11932">
      <w:pPr>
        <w:ind w:firstLine="720"/>
        <w:rPr>
          <w:b/>
          <w:color w:val="000000"/>
        </w:rPr>
      </w:pPr>
      <w:r w:rsidRPr="00A91DD2">
        <w:rPr>
          <w:b/>
          <w:color w:val="000000"/>
        </w:rPr>
        <w:t>Flipping the Comp and Lit Classroom</w:t>
      </w:r>
    </w:p>
    <w:p w14:paraId="72FCDD1E" w14:textId="77777777" w:rsidR="00F11932" w:rsidRPr="00A91DD2" w:rsidRDefault="00F11932" w:rsidP="00F11932">
      <w:pPr>
        <w:ind w:left="720"/>
        <w:rPr>
          <w:color w:val="000000"/>
        </w:rPr>
      </w:pPr>
      <w:r w:rsidRPr="00A91DD2">
        <w:rPr>
          <w:color w:val="000000"/>
        </w:rPr>
        <w:t xml:space="preserve">In academia, we often hear about ways to flip the math </w:t>
      </w:r>
      <w:r>
        <w:rPr>
          <w:color w:val="000000"/>
        </w:rPr>
        <w:t>and science classroom. However,</w:t>
      </w:r>
      <w:r w:rsidRPr="00A91DD2">
        <w:rPr>
          <w:color w:val="000000"/>
        </w:rPr>
        <w:t xml:space="preserve"> English can also utilize this approach to their advantage and that of their students. This presentation discusses some specific ways teachers of composition and literature can use online tools to move lectures and pre-discussion of assigned writing or texts outside of the classroom so that more class time can be devoted to in-class writing, discussion of student writing, or deeper discussion of literary texts.</w:t>
      </w:r>
    </w:p>
    <w:p w14:paraId="69BBC0C1" w14:textId="77777777" w:rsidR="00F11932" w:rsidRPr="00A91DD2" w:rsidRDefault="00F11932" w:rsidP="00F11932">
      <w:pPr>
        <w:rPr>
          <w:color w:val="000000"/>
        </w:rPr>
      </w:pPr>
    </w:p>
    <w:p w14:paraId="62DEABDD" w14:textId="77777777" w:rsidR="00F11932" w:rsidRPr="007741B1" w:rsidRDefault="00F11932" w:rsidP="00F11932">
      <w:pPr>
        <w:rPr>
          <w:b/>
          <w:color w:val="000000"/>
        </w:rPr>
      </w:pPr>
      <w:r w:rsidRPr="007741B1">
        <w:rPr>
          <w:b/>
          <w:color w:val="000000"/>
        </w:rPr>
        <w:t>Robinson, Bonnie</w:t>
      </w:r>
      <w:r>
        <w:rPr>
          <w:b/>
          <w:color w:val="000000"/>
        </w:rPr>
        <w:t xml:space="preserve"> </w:t>
      </w:r>
      <w:r>
        <w:rPr>
          <w:color w:val="000000"/>
        </w:rPr>
        <w:t>(see Whitfield)</w:t>
      </w:r>
      <w:r w:rsidRPr="007741B1">
        <w:rPr>
          <w:b/>
          <w:color w:val="000000"/>
        </w:rPr>
        <w:tab/>
      </w:r>
      <w:r w:rsidRPr="007741B1">
        <w:rPr>
          <w:b/>
          <w:color w:val="000000"/>
        </w:rPr>
        <w:tab/>
        <w:t>RCTC</w:t>
      </w:r>
    </w:p>
    <w:p w14:paraId="137431E0" w14:textId="77777777" w:rsidR="00F11932" w:rsidRDefault="00F11932" w:rsidP="00F11932">
      <w:pPr>
        <w:rPr>
          <w:b/>
          <w:color w:val="000000"/>
        </w:rPr>
      </w:pPr>
    </w:p>
    <w:p w14:paraId="4D6F9997" w14:textId="77777777" w:rsidR="004F5762" w:rsidRDefault="004F5762" w:rsidP="00F11932">
      <w:pPr>
        <w:rPr>
          <w:b/>
          <w:color w:val="000000"/>
        </w:rPr>
      </w:pPr>
    </w:p>
    <w:p w14:paraId="4D64220D" w14:textId="77777777" w:rsidR="004F5762" w:rsidRDefault="004F5762" w:rsidP="00F11932">
      <w:pPr>
        <w:rPr>
          <w:b/>
          <w:color w:val="000000"/>
        </w:rPr>
      </w:pPr>
    </w:p>
    <w:p w14:paraId="6BAA2A20" w14:textId="77777777" w:rsidR="00F11932" w:rsidRPr="00620B35" w:rsidRDefault="00F11932" w:rsidP="00F11932">
      <w:pPr>
        <w:rPr>
          <w:b/>
          <w:color w:val="000000"/>
        </w:rPr>
      </w:pPr>
      <w:r w:rsidRPr="00620B35">
        <w:rPr>
          <w:b/>
          <w:color w:val="000000"/>
        </w:rPr>
        <w:lastRenderedPageBreak/>
        <w:t xml:space="preserve">Rockwell, </w:t>
      </w:r>
      <w:proofErr w:type="spellStart"/>
      <w:r w:rsidRPr="00620B35">
        <w:rPr>
          <w:b/>
          <w:color w:val="000000"/>
        </w:rPr>
        <w:t>Avesa</w:t>
      </w:r>
      <w:proofErr w:type="spellEnd"/>
      <w:r w:rsidRPr="00620B35">
        <w:rPr>
          <w:b/>
          <w:color w:val="000000"/>
        </w:rPr>
        <w:tab/>
      </w:r>
      <w:r w:rsidRPr="00620B35">
        <w:rPr>
          <w:b/>
          <w:color w:val="000000"/>
        </w:rPr>
        <w:tab/>
      </w:r>
      <w:r w:rsidRPr="00620B35">
        <w:rPr>
          <w:b/>
          <w:color w:val="000000"/>
        </w:rPr>
        <w:tab/>
      </w:r>
      <w:r>
        <w:rPr>
          <w:b/>
          <w:color w:val="000000"/>
        </w:rPr>
        <w:tab/>
      </w:r>
      <w:r w:rsidRPr="00620B35">
        <w:rPr>
          <w:b/>
          <w:color w:val="000000"/>
        </w:rPr>
        <w:t>University of Minnesota-Duluth</w:t>
      </w:r>
    </w:p>
    <w:p w14:paraId="7A1EFFF6" w14:textId="77777777" w:rsidR="00F11932" w:rsidRPr="00A91DD2" w:rsidRDefault="00F11932" w:rsidP="00F11932">
      <w:pPr>
        <w:rPr>
          <w:color w:val="000000"/>
        </w:rPr>
      </w:pPr>
      <w:r w:rsidRPr="00A91DD2">
        <w:rPr>
          <w:color w:val="000000"/>
        </w:rPr>
        <w:tab/>
      </w:r>
      <w:proofErr w:type="spellStart"/>
      <w:r w:rsidRPr="00A91DD2">
        <w:rPr>
          <w:color w:val="000000"/>
        </w:rPr>
        <w:t>Jungman</w:t>
      </w:r>
      <w:proofErr w:type="spellEnd"/>
      <w:r w:rsidRPr="00A91DD2">
        <w:rPr>
          <w:color w:val="000000"/>
        </w:rPr>
        <w:t>, Lindsey</w:t>
      </w:r>
      <w:r w:rsidRPr="00A91DD2">
        <w:rPr>
          <w:color w:val="000000"/>
        </w:rPr>
        <w:tab/>
      </w:r>
      <w:r w:rsidRPr="00A91DD2">
        <w:rPr>
          <w:color w:val="000000"/>
        </w:rPr>
        <w:tab/>
      </w:r>
      <w:r>
        <w:rPr>
          <w:color w:val="000000"/>
        </w:rPr>
        <w:tab/>
      </w:r>
      <w:r w:rsidRPr="00A91DD2">
        <w:rPr>
          <w:color w:val="000000"/>
        </w:rPr>
        <w:t>University of Minnesota-Duluth</w:t>
      </w:r>
    </w:p>
    <w:p w14:paraId="124E87C4" w14:textId="77777777" w:rsidR="00F11932" w:rsidRDefault="00F11932" w:rsidP="00F11932">
      <w:pPr>
        <w:rPr>
          <w:b/>
          <w:color w:val="000000"/>
        </w:rPr>
      </w:pPr>
    </w:p>
    <w:p w14:paraId="69BB265E" w14:textId="77777777" w:rsidR="00F11932" w:rsidRPr="00A91DD2" w:rsidRDefault="00F11932" w:rsidP="00F11932">
      <w:pPr>
        <w:ind w:firstLine="720"/>
        <w:rPr>
          <w:b/>
          <w:color w:val="000000"/>
        </w:rPr>
      </w:pPr>
      <w:r w:rsidRPr="00A91DD2">
        <w:rPr>
          <w:b/>
          <w:color w:val="000000"/>
        </w:rPr>
        <w:t>From Distracted to Discerning: Techniques for Teaching Reading in a Digital Age</w:t>
      </w:r>
    </w:p>
    <w:p w14:paraId="759CE676" w14:textId="0BD0A7D4" w:rsidR="00F11932" w:rsidRPr="000C4C11" w:rsidRDefault="00F11932" w:rsidP="000C4C11">
      <w:pPr>
        <w:ind w:left="720"/>
        <w:rPr>
          <w:color w:val="000000"/>
        </w:rPr>
      </w:pPr>
      <w:r w:rsidRPr="00A91DD2">
        <w:rPr>
          <w:color w:val="000000"/>
        </w:rPr>
        <w:t xml:space="preserve">Two first-year-writing instructors will share a study they are currently conducting that compares how 100 students read and absorb print versus online text. By encouraging students to annotate and to reflect on their reading processes, the presenters aim to increase students’ awareness that reading is also a rhetorical act: one that serves different purposes. </w:t>
      </w:r>
    </w:p>
    <w:p w14:paraId="1F4221DF" w14:textId="77777777" w:rsidR="00F11932" w:rsidRDefault="00F11932" w:rsidP="00F11932">
      <w:pPr>
        <w:rPr>
          <w:b/>
          <w:color w:val="000000"/>
        </w:rPr>
      </w:pPr>
    </w:p>
    <w:p w14:paraId="471A3C28" w14:textId="619DD81E" w:rsidR="00F11932" w:rsidRPr="00620B35" w:rsidRDefault="00F11932" w:rsidP="00F11932">
      <w:pPr>
        <w:rPr>
          <w:b/>
          <w:color w:val="000000"/>
        </w:rPr>
      </w:pPr>
      <w:r w:rsidRPr="00620B35">
        <w:rPr>
          <w:b/>
          <w:color w:val="000000"/>
        </w:rPr>
        <w:t>Ross, Donald</w:t>
      </w:r>
      <w:r w:rsidRPr="00620B35">
        <w:rPr>
          <w:b/>
          <w:color w:val="000000"/>
        </w:rPr>
        <w:tab/>
      </w:r>
      <w:r w:rsidRPr="00620B35">
        <w:rPr>
          <w:b/>
          <w:color w:val="000000"/>
        </w:rPr>
        <w:tab/>
      </w:r>
      <w:r w:rsidRPr="00620B35">
        <w:rPr>
          <w:b/>
          <w:color w:val="000000"/>
        </w:rPr>
        <w:tab/>
      </w:r>
      <w:r w:rsidRPr="00620B35">
        <w:rPr>
          <w:b/>
          <w:color w:val="000000"/>
        </w:rPr>
        <w:tab/>
      </w:r>
      <w:r>
        <w:rPr>
          <w:b/>
          <w:color w:val="000000"/>
        </w:rPr>
        <w:tab/>
      </w:r>
      <w:r w:rsidRPr="00620B35">
        <w:rPr>
          <w:b/>
          <w:color w:val="000000"/>
        </w:rPr>
        <w:t>University of Minnesota</w:t>
      </w:r>
      <w:ins w:id="243" w:author="Julie Daniels" w:date="2015-03-17T16:39:00Z">
        <w:r w:rsidR="00D25FAE">
          <w:rPr>
            <w:b/>
            <w:color w:val="000000"/>
          </w:rPr>
          <w:t>-Twin Cities</w:t>
        </w:r>
      </w:ins>
    </w:p>
    <w:p w14:paraId="5482A3B2" w14:textId="703FFB70" w:rsidR="00F11932" w:rsidRPr="00A91DD2" w:rsidRDefault="00F11932" w:rsidP="00F11932">
      <w:pPr>
        <w:rPr>
          <w:color w:val="000000"/>
        </w:rPr>
      </w:pPr>
      <w:r w:rsidRPr="00A91DD2">
        <w:rPr>
          <w:color w:val="000000"/>
        </w:rPr>
        <w:tab/>
        <w:t xml:space="preserve">Coleman, </w:t>
      </w:r>
      <w:proofErr w:type="spellStart"/>
      <w:r w:rsidRPr="00A91DD2">
        <w:rPr>
          <w:color w:val="000000"/>
        </w:rPr>
        <w:t>Ta</w:t>
      </w:r>
      <w:ins w:id="244" w:author="Julie Daniels" w:date="2015-03-17T16:39:00Z">
        <w:r w:rsidR="00D25FAE">
          <w:rPr>
            <w:color w:val="000000"/>
          </w:rPr>
          <w:t>i</w:t>
        </w:r>
      </w:ins>
      <w:r w:rsidRPr="00A91DD2">
        <w:rPr>
          <w:color w:val="000000"/>
        </w:rPr>
        <w:t>yon</w:t>
      </w:r>
      <w:proofErr w:type="spellEnd"/>
      <w:r w:rsidRPr="00A91DD2">
        <w:rPr>
          <w:color w:val="000000"/>
        </w:rPr>
        <w:tab/>
      </w:r>
      <w:r w:rsidRPr="00A91DD2">
        <w:rPr>
          <w:color w:val="000000"/>
        </w:rPr>
        <w:tab/>
      </w:r>
      <w:r>
        <w:rPr>
          <w:color w:val="000000"/>
        </w:rPr>
        <w:tab/>
      </w:r>
      <w:r w:rsidRPr="00A91DD2">
        <w:rPr>
          <w:color w:val="000000"/>
        </w:rPr>
        <w:t>Minneapolis Community and Technical College</w:t>
      </w:r>
    </w:p>
    <w:p w14:paraId="32CEC359" w14:textId="77777777" w:rsidR="00F11932" w:rsidRDefault="00F11932" w:rsidP="00F11932">
      <w:pPr>
        <w:rPr>
          <w:b/>
          <w:color w:val="000000"/>
        </w:rPr>
      </w:pPr>
    </w:p>
    <w:p w14:paraId="41290573" w14:textId="77777777" w:rsidR="00F11932" w:rsidRPr="00A91DD2" w:rsidRDefault="00F11932" w:rsidP="00F11932">
      <w:pPr>
        <w:ind w:firstLine="720"/>
        <w:rPr>
          <w:b/>
          <w:color w:val="000000"/>
        </w:rPr>
      </w:pPr>
      <w:r w:rsidRPr="00A91DD2">
        <w:rPr>
          <w:b/>
          <w:color w:val="000000"/>
        </w:rPr>
        <w:t>Workshop on the Teaching of Literature</w:t>
      </w:r>
    </w:p>
    <w:p w14:paraId="5DC2D7A1" w14:textId="5D5F011E" w:rsidR="00F11932" w:rsidRDefault="00F11932" w:rsidP="00F11932">
      <w:pPr>
        <w:ind w:left="720"/>
        <w:rPr>
          <w:color w:val="000000"/>
        </w:rPr>
      </w:pPr>
      <w:r w:rsidRPr="00A91DD2">
        <w:rPr>
          <w:color w:val="000000"/>
        </w:rPr>
        <w:t>In this workshop</w:t>
      </w:r>
      <w:ins w:id="245" w:author="Julie Daniels" w:date="2015-03-17T16:39:00Z">
        <w:r w:rsidR="00D25FAE">
          <w:rPr>
            <w:color w:val="000000"/>
          </w:rPr>
          <w:t>,</w:t>
        </w:r>
      </w:ins>
      <w:r w:rsidRPr="00A91DD2">
        <w:rPr>
          <w:color w:val="000000"/>
        </w:rPr>
        <w:t xml:space="preserve"> participants will discuss some of the issues and questions confronting literature teachers at two- and four-year colleges, and universities in the twenty-first century. Areas for discussion include, but are not limited to</w:t>
      </w:r>
      <w:ins w:id="246" w:author="Julie Daniels" w:date="2015-03-17T16:39:00Z">
        <w:r w:rsidR="00D25FAE">
          <w:rPr>
            <w:color w:val="000000"/>
          </w:rPr>
          <w:t xml:space="preserve"> the following</w:t>
        </w:r>
      </w:ins>
      <w:r w:rsidRPr="00A91DD2">
        <w:rPr>
          <w:color w:val="000000"/>
        </w:rPr>
        <w:t>:</w:t>
      </w:r>
      <w:r w:rsidRPr="00A91DD2">
        <w:rPr>
          <w:color w:val="000000"/>
        </w:rPr>
        <w:br/>
        <w:t xml:space="preserve">• </w:t>
      </w:r>
      <w:r>
        <w:rPr>
          <w:color w:val="000000"/>
        </w:rPr>
        <w:t>Styles of teaching</w:t>
      </w:r>
      <w:r w:rsidRPr="00A91DD2">
        <w:rPr>
          <w:color w:val="000000"/>
        </w:rPr>
        <w:t>: lecture, recitation, small group, curre</w:t>
      </w:r>
      <w:r>
        <w:rPr>
          <w:color w:val="000000"/>
        </w:rPr>
        <w:t>nt innovations in the classroom</w:t>
      </w:r>
      <w:r w:rsidRPr="00A91DD2">
        <w:rPr>
          <w:color w:val="000000"/>
        </w:rPr>
        <w:br/>
        <w:t xml:space="preserve">• </w:t>
      </w:r>
      <w:r>
        <w:rPr>
          <w:color w:val="000000"/>
        </w:rPr>
        <w:t>L</w:t>
      </w:r>
      <w:r w:rsidRPr="00A91DD2">
        <w:rPr>
          <w:color w:val="000000"/>
        </w:rPr>
        <w:t xml:space="preserve">iterature </w:t>
      </w:r>
      <w:r>
        <w:rPr>
          <w:color w:val="000000"/>
        </w:rPr>
        <w:t>courses in the virtual classroom</w:t>
      </w:r>
      <w:r w:rsidRPr="00A91DD2">
        <w:rPr>
          <w:color w:val="000000"/>
        </w:rPr>
        <w:br/>
        <w:t>• Challenges of teaching to mixed student populations</w:t>
      </w:r>
      <w:r w:rsidRPr="00A91DD2">
        <w:rPr>
          <w:color w:val="000000"/>
        </w:rPr>
        <w:br/>
        <w:t>• Examinations: efficacy, delivery -- fact-based, in-class essay questions, etc.</w:t>
      </w:r>
      <w:r w:rsidRPr="00A91DD2">
        <w:rPr>
          <w:color w:val="000000"/>
        </w:rPr>
        <w:br/>
        <w:t xml:space="preserve">• Impact of "standardization" and "teaching to the test" </w:t>
      </w:r>
      <w:r w:rsidRPr="00A91DD2">
        <w:rPr>
          <w:color w:val="000000"/>
        </w:rPr>
        <w:br/>
        <w:t xml:space="preserve">• Broad "coverage" (survey), versus sampler </w:t>
      </w:r>
      <w:r>
        <w:rPr>
          <w:color w:val="000000"/>
        </w:rPr>
        <w:t>courses to teach reading skills</w:t>
      </w:r>
      <w:r>
        <w:rPr>
          <w:color w:val="000000"/>
        </w:rPr>
        <w:br/>
        <w:t>• N</w:t>
      </w:r>
      <w:r w:rsidRPr="00A91DD2">
        <w:rPr>
          <w:color w:val="000000"/>
        </w:rPr>
        <w:t xml:space="preserve">umber </w:t>
      </w:r>
      <w:r>
        <w:rPr>
          <w:color w:val="000000"/>
        </w:rPr>
        <w:t>and length of texts</w:t>
      </w:r>
      <w:r w:rsidRPr="00A91DD2">
        <w:rPr>
          <w:color w:val="000000"/>
        </w:rPr>
        <w:br/>
        <w:t xml:space="preserve">• </w:t>
      </w:r>
      <w:r>
        <w:rPr>
          <w:color w:val="000000"/>
        </w:rPr>
        <w:t>Multicultural texts</w:t>
      </w:r>
    </w:p>
    <w:p w14:paraId="16D726F0" w14:textId="77777777" w:rsidR="00F11932" w:rsidRPr="00A91DD2" w:rsidRDefault="00F11932" w:rsidP="00F11932">
      <w:pPr>
        <w:ind w:left="720"/>
        <w:rPr>
          <w:color w:val="000000"/>
        </w:rPr>
      </w:pPr>
      <w:r>
        <w:rPr>
          <w:color w:val="000000"/>
        </w:rPr>
        <w:t>• V</w:t>
      </w:r>
      <w:r w:rsidRPr="00A91DD2">
        <w:rPr>
          <w:color w:val="000000"/>
        </w:rPr>
        <w:t>alue a</w:t>
      </w:r>
      <w:r>
        <w:rPr>
          <w:color w:val="000000"/>
        </w:rPr>
        <w:t>nd role of theme-based courses</w:t>
      </w:r>
      <w:r w:rsidRPr="00A91DD2">
        <w:rPr>
          <w:color w:val="000000"/>
        </w:rPr>
        <w:br/>
        <w:t xml:space="preserve">• </w:t>
      </w:r>
      <w:r>
        <w:rPr>
          <w:color w:val="000000"/>
        </w:rPr>
        <w:t>E</w:t>
      </w:r>
      <w:r w:rsidRPr="00A91DD2">
        <w:rPr>
          <w:color w:val="000000"/>
        </w:rPr>
        <w:t>nrollme</w:t>
      </w:r>
      <w:r>
        <w:rPr>
          <w:color w:val="000000"/>
        </w:rPr>
        <w:t>nt and ways to attract students</w:t>
      </w:r>
      <w:r w:rsidRPr="00A91DD2">
        <w:rPr>
          <w:color w:val="000000"/>
        </w:rPr>
        <w:br/>
        <w:t xml:space="preserve">• </w:t>
      </w:r>
      <w:r>
        <w:rPr>
          <w:color w:val="000000"/>
        </w:rPr>
        <w:t>Student motivation</w:t>
      </w:r>
    </w:p>
    <w:p w14:paraId="28D8C1BF" w14:textId="77777777" w:rsidR="00F11932" w:rsidRPr="00A91DD2" w:rsidRDefault="00F11932" w:rsidP="00F11932">
      <w:pPr>
        <w:rPr>
          <w:color w:val="000000"/>
        </w:rPr>
      </w:pPr>
    </w:p>
    <w:p w14:paraId="1E8D963A" w14:textId="77777777" w:rsidR="00F11932" w:rsidRPr="00A91DD2" w:rsidRDefault="00F11932" w:rsidP="00F11932">
      <w:pPr>
        <w:rPr>
          <w:b/>
          <w:color w:val="000000"/>
        </w:rPr>
      </w:pPr>
      <w:r w:rsidRPr="00A91DD2">
        <w:rPr>
          <w:b/>
          <w:color w:val="000000"/>
        </w:rPr>
        <w:t>Schaefer, Erin</w:t>
      </w:r>
      <w:r w:rsidRPr="00A91DD2">
        <w:rPr>
          <w:b/>
          <w:color w:val="000000"/>
        </w:rPr>
        <w:tab/>
      </w:r>
      <w:r w:rsidRPr="00A91DD2">
        <w:rPr>
          <w:b/>
          <w:color w:val="000000"/>
        </w:rPr>
        <w:tab/>
      </w:r>
      <w:r w:rsidRPr="00A91DD2">
        <w:rPr>
          <w:b/>
          <w:color w:val="000000"/>
        </w:rPr>
        <w:tab/>
      </w:r>
      <w:r w:rsidRPr="00A91DD2">
        <w:rPr>
          <w:b/>
          <w:color w:val="000000"/>
        </w:rPr>
        <w:tab/>
        <w:t>Michigan State University</w:t>
      </w:r>
    </w:p>
    <w:p w14:paraId="38C900BE" w14:textId="77777777" w:rsidR="00F11932" w:rsidRPr="00A91DD2" w:rsidRDefault="00F11932" w:rsidP="00F11932">
      <w:pPr>
        <w:rPr>
          <w:b/>
          <w:color w:val="000000"/>
        </w:rPr>
      </w:pPr>
    </w:p>
    <w:p w14:paraId="122E526A" w14:textId="77777777" w:rsidR="00F11932" w:rsidRPr="00A91DD2" w:rsidRDefault="00F11932" w:rsidP="00F11932">
      <w:pPr>
        <w:ind w:left="720"/>
        <w:rPr>
          <w:b/>
          <w:color w:val="000000"/>
        </w:rPr>
      </w:pPr>
      <w:r w:rsidRPr="00A91DD2">
        <w:rPr>
          <w:b/>
          <w:color w:val="000000"/>
        </w:rPr>
        <w:t>Imposter Syndrome: Responding to Internal and External Threats to Our Identities as Teachers</w:t>
      </w:r>
    </w:p>
    <w:p w14:paraId="161C7ABC" w14:textId="77777777" w:rsidR="00F11932" w:rsidRPr="00A91DD2" w:rsidRDefault="00F11932" w:rsidP="00F11932">
      <w:pPr>
        <w:ind w:left="720"/>
        <w:rPr>
          <w:color w:val="000000"/>
        </w:rPr>
      </w:pPr>
      <w:r w:rsidRPr="00A91DD2">
        <w:rPr>
          <w:color w:val="000000"/>
        </w:rPr>
        <w:t xml:space="preserve">One of the most common problems that I have encountered so far as a beginning instructor in rhetoric and writing is “imposter syndrome,” the perception of being a fraud, unqualified to take on the </w:t>
      </w:r>
      <w:r>
        <w:rPr>
          <w:color w:val="000000"/>
        </w:rPr>
        <w:t>role</w:t>
      </w:r>
      <w:r w:rsidRPr="00A91DD2">
        <w:rPr>
          <w:color w:val="000000"/>
        </w:rPr>
        <w:t xml:space="preserve"> of a teacher. This perception can come from our own insecurities about whether we are smart or knowledgeable enough or from our students, who may explicitly challenge our qualifications. One’s race, gender, sexual orientation, ability, and other forms of identity often accentuate the problem of imposter syndrome. In this session, I will explore productive ways of responding to internal and external sources of imposter syndrome.</w:t>
      </w:r>
    </w:p>
    <w:p w14:paraId="5D9D4A0C" w14:textId="77777777" w:rsidR="00F11932" w:rsidRPr="00A91DD2" w:rsidRDefault="00F11932" w:rsidP="00F11932">
      <w:pPr>
        <w:rPr>
          <w:color w:val="000000"/>
        </w:rPr>
      </w:pPr>
    </w:p>
    <w:p w14:paraId="762EA0B2" w14:textId="42CF2583" w:rsidR="00F11932" w:rsidRPr="007741B1" w:rsidRDefault="00F11932" w:rsidP="00F11932">
      <w:pPr>
        <w:rPr>
          <w:b/>
          <w:color w:val="000000"/>
        </w:rPr>
      </w:pPr>
      <w:proofErr w:type="spellStart"/>
      <w:r w:rsidRPr="007741B1">
        <w:rPr>
          <w:b/>
          <w:color w:val="000000"/>
        </w:rPr>
        <w:t>Schnaedter</w:t>
      </w:r>
      <w:proofErr w:type="spellEnd"/>
      <w:r w:rsidRPr="007741B1">
        <w:rPr>
          <w:b/>
          <w:color w:val="000000"/>
        </w:rPr>
        <w:t>, Mark</w:t>
      </w:r>
      <w:r>
        <w:rPr>
          <w:b/>
          <w:color w:val="000000"/>
        </w:rPr>
        <w:t xml:space="preserve"> </w:t>
      </w:r>
      <w:r>
        <w:rPr>
          <w:color w:val="000000"/>
        </w:rPr>
        <w:t>(see Whitfield)</w:t>
      </w:r>
      <w:r w:rsidRPr="007741B1">
        <w:rPr>
          <w:b/>
          <w:color w:val="000000"/>
        </w:rPr>
        <w:tab/>
      </w:r>
      <w:r w:rsidRPr="007741B1">
        <w:rPr>
          <w:b/>
          <w:color w:val="000000"/>
        </w:rPr>
        <w:tab/>
      </w:r>
      <w:ins w:id="247" w:author="Chris Gaalaas" w:date="2015-03-18T21:33:00Z">
        <w:r w:rsidR="006C4E8D" w:rsidRPr="007741B1">
          <w:rPr>
            <w:b/>
            <w:color w:val="000000"/>
          </w:rPr>
          <w:t>R</w:t>
        </w:r>
        <w:r w:rsidR="006C4E8D">
          <w:rPr>
            <w:b/>
            <w:color w:val="000000"/>
          </w:rPr>
          <w:t>ochester Community and Technical College</w:t>
        </w:r>
      </w:ins>
    </w:p>
    <w:p w14:paraId="75D7D3E8" w14:textId="77777777" w:rsidR="00F11932" w:rsidRDefault="00F11932" w:rsidP="00F11932">
      <w:pPr>
        <w:rPr>
          <w:b/>
          <w:color w:val="000000"/>
        </w:rPr>
      </w:pPr>
    </w:p>
    <w:p w14:paraId="73E9663C" w14:textId="77777777" w:rsidR="00F11932" w:rsidRPr="00781D84" w:rsidRDefault="00F11932" w:rsidP="00F11932">
      <w:pPr>
        <w:rPr>
          <w:b/>
          <w:color w:val="000000"/>
        </w:rPr>
      </w:pPr>
      <w:proofErr w:type="spellStart"/>
      <w:r w:rsidRPr="00781D84">
        <w:rPr>
          <w:b/>
          <w:color w:val="000000"/>
        </w:rPr>
        <w:t>Schirmer</w:t>
      </w:r>
      <w:proofErr w:type="spellEnd"/>
      <w:r w:rsidRPr="00781D84">
        <w:rPr>
          <w:b/>
          <w:color w:val="000000"/>
        </w:rPr>
        <w:t>, Diana</w:t>
      </w:r>
      <w:r>
        <w:rPr>
          <w:b/>
          <w:color w:val="000000"/>
        </w:rPr>
        <w:t xml:space="preserve"> </w:t>
      </w:r>
      <w:r w:rsidRPr="00781D84">
        <w:rPr>
          <w:color w:val="000000"/>
        </w:rPr>
        <w:t xml:space="preserve">(see </w:t>
      </w:r>
      <w:proofErr w:type="spellStart"/>
      <w:r w:rsidRPr="00781D84">
        <w:rPr>
          <w:color w:val="000000"/>
        </w:rPr>
        <w:t>Beacom</w:t>
      </w:r>
      <w:proofErr w:type="spellEnd"/>
      <w:r w:rsidRPr="00781D84">
        <w:rPr>
          <w:color w:val="000000"/>
        </w:rPr>
        <w:t>)</w:t>
      </w:r>
      <w:r>
        <w:rPr>
          <w:b/>
          <w:color w:val="000000"/>
        </w:rPr>
        <w:tab/>
      </w:r>
      <w:r>
        <w:rPr>
          <w:b/>
          <w:color w:val="000000"/>
        </w:rPr>
        <w:tab/>
        <w:t>Minnesota State Community and</w:t>
      </w:r>
      <w:r w:rsidRPr="00781D84">
        <w:rPr>
          <w:b/>
          <w:color w:val="000000"/>
        </w:rPr>
        <w:t xml:space="preserve"> Technical College</w:t>
      </w:r>
      <w:r w:rsidRPr="00781D84">
        <w:rPr>
          <w:b/>
          <w:color w:val="000000"/>
        </w:rPr>
        <w:tab/>
      </w:r>
    </w:p>
    <w:p w14:paraId="5C040ED8" w14:textId="77777777" w:rsidR="00F11932" w:rsidRDefault="00F11932" w:rsidP="00F11932">
      <w:pPr>
        <w:rPr>
          <w:color w:val="000000"/>
        </w:rPr>
      </w:pPr>
    </w:p>
    <w:p w14:paraId="22BA68D6" w14:textId="77777777" w:rsidR="00F11932" w:rsidRPr="00781D84" w:rsidRDefault="00F11932" w:rsidP="00F11932">
      <w:pPr>
        <w:rPr>
          <w:b/>
          <w:color w:val="000000"/>
        </w:rPr>
      </w:pPr>
      <w:r w:rsidRPr="00781D84">
        <w:rPr>
          <w:b/>
        </w:rPr>
        <w:t xml:space="preserve">Simons, Gabrielle Rose </w:t>
      </w:r>
      <w:r w:rsidRPr="00781D84">
        <w:t>(see Bach)</w:t>
      </w:r>
      <w:r w:rsidRPr="00781D84">
        <w:rPr>
          <w:b/>
        </w:rPr>
        <w:tab/>
      </w:r>
      <w:r w:rsidRPr="00781D84">
        <w:rPr>
          <w:b/>
        </w:rPr>
        <w:tab/>
      </w:r>
      <w:r w:rsidRPr="00781D84">
        <w:rPr>
          <w:b/>
          <w:color w:val="000000"/>
        </w:rPr>
        <w:t>St. Mary's University of Minnesota</w:t>
      </w:r>
    </w:p>
    <w:p w14:paraId="64549096" w14:textId="77777777" w:rsidR="00F11932" w:rsidRDefault="00F11932" w:rsidP="00F11932">
      <w:pPr>
        <w:rPr>
          <w:b/>
          <w:color w:val="000000"/>
        </w:rPr>
      </w:pPr>
    </w:p>
    <w:p w14:paraId="1B3BC933" w14:textId="77777777" w:rsidR="00F11932" w:rsidRPr="00386E43" w:rsidRDefault="00F11932" w:rsidP="00F11932">
      <w:pPr>
        <w:rPr>
          <w:b/>
          <w:color w:val="000000"/>
        </w:rPr>
      </w:pPr>
      <w:r w:rsidRPr="00386E43">
        <w:rPr>
          <w:b/>
          <w:color w:val="000000"/>
        </w:rPr>
        <w:t>Sklaney, Larry</w:t>
      </w:r>
      <w:r>
        <w:rPr>
          <w:b/>
          <w:color w:val="000000"/>
        </w:rPr>
        <w:t xml:space="preserve"> </w:t>
      </w:r>
      <w:r>
        <w:rPr>
          <w:color w:val="000000"/>
        </w:rPr>
        <w:t>(see Thompson)</w:t>
      </w:r>
      <w:r>
        <w:rPr>
          <w:b/>
          <w:color w:val="000000"/>
        </w:rPr>
        <w:tab/>
      </w:r>
      <w:r>
        <w:rPr>
          <w:b/>
          <w:color w:val="000000"/>
        </w:rPr>
        <w:tab/>
      </w:r>
      <w:r w:rsidRPr="00386E43">
        <w:rPr>
          <w:b/>
          <w:color w:val="000000"/>
        </w:rPr>
        <w:t>Century College</w:t>
      </w:r>
    </w:p>
    <w:p w14:paraId="5FA262EC" w14:textId="77777777" w:rsidR="00F11932" w:rsidRDefault="00F11932" w:rsidP="00F11932">
      <w:pPr>
        <w:rPr>
          <w:b/>
          <w:color w:val="000000"/>
        </w:rPr>
      </w:pPr>
    </w:p>
    <w:p w14:paraId="157B31A7" w14:textId="77777777" w:rsidR="004F5762" w:rsidRDefault="004F5762" w:rsidP="00F11932">
      <w:pPr>
        <w:rPr>
          <w:b/>
          <w:color w:val="000000"/>
        </w:rPr>
      </w:pPr>
    </w:p>
    <w:p w14:paraId="322CA0D8" w14:textId="77777777" w:rsidR="004F5762" w:rsidRDefault="004F5762" w:rsidP="00F11932">
      <w:pPr>
        <w:rPr>
          <w:b/>
          <w:color w:val="000000"/>
        </w:rPr>
      </w:pPr>
    </w:p>
    <w:p w14:paraId="75235BC0" w14:textId="77777777" w:rsidR="004F5762" w:rsidRDefault="004F5762" w:rsidP="00F11932">
      <w:pPr>
        <w:rPr>
          <w:b/>
          <w:color w:val="000000"/>
        </w:rPr>
      </w:pPr>
    </w:p>
    <w:p w14:paraId="6883DA6B" w14:textId="77777777" w:rsidR="004F5762" w:rsidRDefault="004F5762" w:rsidP="00F11932">
      <w:pPr>
        <w:rPr>
          <w:b/>
          <w:color w:val="000000"/>
        </w:rPr>
      </w:pPr>
    </w:p>
    <w:p w14:paraId="255F3CE0" w14:textId="77777777" w:rsidR="004F5762" w:rsidRDefault="004F5762" w:rsidP="00F11932">
      <w:pPr>
        <w:rPr>
          <w:b/>
          <w:color w:val="000000"/>
        </w:rPr>
      </w:pPr>
    </w:p>
    <w:p w14:paraId="73B9D6D1" w14:textId="77777777" w:rsidR="00F11932" w:rsidRPr="00A91DD2" w:rsidRDefault="00F11932" w:rsidP="00F11932">
      <w:pPr>
        <w:rPr>
          <w:b/>
          <w:color w:val="000000"/>
        </w:rPr>
      </w:pPr>
      <w:r w:rsidRPr="00A91DD2">
        <w:rPr>
          <w:b/>
          <w:color w:val="000000"/>
        </w:rPr>
        <w:lastRenderedPageBreak/>
        <w:t>Steinmann, Heather</w:t>
      </w:r>
      <w:r w:rsidRPr="00A91DD2">
        <w:rPr>
          <w:b/>
          <w:color w:val="000000"/>
        </w:rPr>
        <w:tab/>
      </w:r>
      <w:r w:rsidRPr="00A91DD2">
        <w:rPr>
          <w:b/>
          <w:color w:val="000000"/>
        </w:rPr>
        <w:tab/>
      </w:r>
      <w:r w:rsidRPr="00A91DD2">
        <w:rPr>
          <w:b/>
          <w:color w:val="000000"/>
        </w:rPr>
        <w:tab/>
      </w:r>
      <w:r>
        <w:rPr>
          <w:b/>
          <w:color w:val="000000"/>
        </w:rPr>
        <w:tab/>
      </w:r>
      <w:r w:rsidRPr="00A91DD2">
        <w:rPr>
          <w:b/>
          <w:color w:val="000000"/>
        </w:rPr>
        <w:t>North Dakota State University</w:t>
      </w:r>
    </w:p>
    <w:p w14:paraId="3B72FD06" w14:textId="77777777" w:rsidR="00F11932" w:rsidRDefault="00F11932" w:rsidP="00F11932">
      <w:pPr>
        <w:rPr>
          <w:b/>
          <w:color w:val="000000"/>
        </w:rPr>
      </w:pPr>
    </w:p>
    <w:p w14:paraId="456194A3" w14:textId="77777777" w:rsidR="00F11932" w:rsidRPr="00A91DD2" w:rsidRDefault="00F11932" w:rsidP="00F11932">
      <w:pPr>
        <w:ind w:firstLine="720"/>
        <w:rPr>
          <w:b/>
          <w:color w:val="000000"/>
        </w:rPr>
      </w:pPr>
      <w:r>
        <w:rPr>
          <w:b/>
          <w:color w:val="000000"/>
        </w:rPr>
        <w:t>Using Figurative L</w:t>
      </w:r>
      <w:r w:rsidRPr="00A91DD2">
        <w:rPr>
          <w:b/>
          <w:color w:val="000000"/>
        </w:rPr>
        <w:t xml:space="preserve">anguage </w:t>
      </w:r>
      <w:r>
        <w:rPr>
          <w:b/>
          <w:color w:val="000000"/>
        </w:rPr>
        <w:t>in the Comps Classroom: On Excess and Scaling B</w:t>
      </w:r>
      <w:r w:rsidRPr="00A91DD2">
        <w:rPr>
          <w:b/>
          <w:color w:val="000000"/>
        </w:rPr>
        <w:t>ack</w:t>
      </w:r>
    </w:p>
    <w:p w14:paraId="4B9019AA" w14:textId="77777777" w:rsidR="00F11932" w:rsidRPr="00A91DD2" w:rsidRDefault="00F11932" w:rsidP="00F11932">
      <w:pPr>
        <w:ind w:left="720"/>
        <w:rPr>
          <w:color w:val="000000"/>
        </w:rPr>
      </w:pPr>
      <w:r w:rsidRPr="00A91DD2">
        <w:rPr>
          <w:color w:val="000000"/>
        </w:rPr>
        <w:t>Metaphor can be used as a lens though which to see an unknown subject clearly; it can also be used to excess, producing overly “flowery” prose. This presentation will look at examples of metaphor used well and used poorly. Writers will produce a short work using figurative language that complicates the message and then scale the metaphor back to make a usable document.</w:t>
      </w:r>
    </w:p>
    <w:p w14:paraId="72357089" w14:textId="77777777" w:rsidR="00F11932" w:rsidRPr="00A91DD2" w:rsidRDefault="00F11932" w:rsidP="00F11932">
      <w:pPr>
        <w:rPr>
          <w:color w:val="000000"/>
        </w:rPr>
      </w:pPr>
    </w:p>
    <w:p w14:paraId="072B398D" w14:textId="77777777" w:rsidR="00F11932" w:rsidRPr="0020396F" w:rsidRDefault="00F11932" w:rsidP="00F11932">
      <w:pPr>
        <w:rPr>
          <w:b/>
        </w:rPr>
      </w:pPr>
      <w:proofErr w:type="spellStart"/>
      <w:r w:rsidRPr="00781D84">
        <w:rPr>
          <w:b/>
          <w:color w:val="000000"/>
        </w:rPr>
        <w:t>Stenerson</w:t>
      </w:r>
      <w:proofErr w:type="spellEnd"/>
      <w:r w:rsidRPr="00781D84">
        <w:rPr>
          <w:b/>
          <w:color w:val="000000"/>
        </w:rPr>
        <w:t xml:space="preserve">, Diane </w:t>
      </w:r>
      <w:r w:rsidRPr="00781D84">
        <w:rPr>
          <w:color w:val="000000"/>
        </w:rPr>
        <w:t xml:space="preserve">(see </w:t>
      </w:r>
      <w:proofErr w:type="spellStart"/>
      <w:r w:rsidRPr="00781D84">
        <w:rPr>
          <w:color w:val="000000"/>
        </w:rPr>
        <w:t>Beacom</w:t>
      </w:r>
      <w:proofErr w:type="spellEnd"/>
      <w:r w:rsidRPr="00781D84">
        <w:rPr>
          <w:color w:val="000000"/>
        </w:rPr>
        <w:t>)</w:t>
      </w:r>
      <w:r w:rsidRPr="00781D84">
        <w:rPr>
          <w:b/>
          <w:color w:val="000000"/>
        </w:rPr>
        <w:tab/>
      </w:r>
      <w:r w:rsidRPr="00781D84">
        <w:rPr>
          <w:b/>
          <w:color w:val="000000"/>
        </w:rPr>
        <w:tab/>
        <w:t>Minnesota State Community &amp; Technical College</w:t>
      </w:r>
    </w:p>
    <w:p w14:paraId="204B7A6A" w14:textId="77777777" w:rsidR="00F11932" w:rsidRDefault="00F11932" w:rsidP="00F11932">
      <w:pPr>
        <w:rPr>
          <w:b/>
          <w:color w:val="000000"/>
        </w:rPr>
      </w:pPr>
    </w:p>
    <w:p w14:paraId="0AA40416" w14:textId="77777777" w:rsidR="00F11932" w:rsidRPr="00620B35" w:rsidRDefault="00F11932" w:rsidP="00F11932">
      <w:pPr>
        <w:rPr>
          <w:b/>
          <w:color w:val="000000"/>
        </w:rPr>
      </w:pPr>
      <w:r w:rsidRPr="00620B35">
        <w:rPr>
          <w:b/>
          <w:color w:val="000000"/>
        </w:rPr>
        <w:t>Stewart, Sarah</w:t>
      </w:r>
      <w:r>
        <w:rPr>
          <w:b/>
          <w:color w:val="000000"/>
        </w:rPr>
        <w:t xml:space="preserve"> </w:t>
      </w:r>
      <w:r>
        <w:rPr>
          <w:color w:val="000000"/>
        </w:rPr>
        <w:t xml:space="preserve">(see </w:t>
      </w:r>
      <w:proofErr w:type="spellStart"/>
      <w:r>
        <w:rPr>
          <w:color w:val="000000"/>
        </w:rPr>
        <w:t>Heilig</w:t>
      </w:r>
      <w:proofErr w:type="spellEnd"/>
      <w:r>
        <w:rPr>
          <w:color w:val="000000"/>
        </w:rPr>
        <w:t>)</w:t>
      </w:r>
      <w:r>
        <w:rPr>
          <w:b/>
          <w:color w:val="000000"/>
        </w:rPr>
        <w:tab/>
      </w:r>
      <w:r>
        <w:rPr>
          <w:b/>
          <w:color w:val="000000"/>
        </w:rPr>
        <w:tab/>
      </w:r>
      <w:r>
        <w:rPr>
          <w:b/>
          <w:color w:val="000000"/>
        </w:rPr>
        <w:tab/>
      </w:r>
      <w:r w:rsidRPr="00620B35">
        <w:rPr>
          <w:b/>
          <w:color w:val="000000"/>
        </w:rPr>
        <w:t>St. Cloud State University</w:t>
      </w:r>
    </w:p>
    <w:p w14:paraId="513D6FB9" w14:textId="77777777" w:rsidR="00F11932" w:rsidRPr="00A91DD2" w:rsidRDefault="00F11932" w:rsidP="00F11932">
      <w:pPr>
        <w:rPr>
          <w:color w:val="000000"/>
        </w:rPr>
      </w:pPr>
      <w:r w:rsidRPr="00A91DD2">
        <w:rPr>
          <w:color w:val="000000"/>
        </w:rPr>
        <w:tab/>
        <w:t>Chase, Joshua</w:t>
      </w:r>
      <w:r w:rsidRPr="00A91DD2">
        <w:rPr>
          <w:color w:val="000000"/>
        </w:rPr>
        <w:tab/>
      </w:r>
      <w:r w:rsidRPr="00A91DD2">
        <w:rPr>
          <w:color w:val="000000"/>
        </w:rPr>
        <w:tab/>
      </w:r>
      <w:r w:rsidRPr="00A91DD2">
        <w:rPr>
          <w:color w:val="000000"/>
        </w:rPr>
        <w:tab/>
      </w:r>
      <w:r>
        <w:rPr>
          <w:color w:val="000000"/>
        </w:rPr>
        <w:tab/>
      </w:r>
      <w:r w:rsidRPr="00A91DD2">
        <w:rPr>
          <w:color w:val="000000"/>
        </w:rPr>
        <w:t>St. Cloud State University</w:t>
      </w:r>
    </w:p>
    <w:p w14:paraId="3CF3DABB" w14:textId="77777777" w:rsidR="00F11932" w:rsidRPr="00A91DD2" w:rsidRDefault="00F11932" w:rsidP="00F11932">
      <w:pPr>
        <w:rPr>
          <w:color w:val="000000"/>
        </w:rPr>
      </w:pPr>
      <w:r w:rsidRPr="00A91DD2">
        <w:rPr>
          <w:color w:val="000000"/>
        </w:rPr>
        <w:tab/>
      </w:r>
      <w:proofErr w:type="spellStart"/>
      <w:r w:rsidRPr="00A91DD2">
        <w:rPr>
          <w:color w:val="000000"/>
        </w:rPr>
        <w:t>Heilig</w:t>
      </w:r>
      <w:proofErr w:type="spellEnd"/>
      <w:r w:rsidRPr="00A91DD2">
        <w:rPr>
          <w:color w:val="000000"/>
        </w:rPr>
        <w:t>, Leah</w:t>
      </w:r>
      <w:r w:rsidRPr="00A91DD2">
        <w:rPr>
          <w:color w:val="000000"/>
        </w:rPr>
        <w:tab/>
      </w:r>
      <w:r w:rsidRPr="00A91DD2">
        <w:rPr>
          <w:color w:val="000000"/>
        </w:rPr>
        <w:tab/>
      </w:r>
      <w:r w:rsidRPr="00A91DD2">
        <w:rPr>
          <w:color w:val="000000"/>
        </w:rPr>
        <w:tab/>
      </w:r>
      <w:r>
        <w:rPr>
          <w:color w:val="000000"/>
        </w:rPr>
        <w:tab/>
      </w:r>
      <w:r w:rsidRPr="00A91DD2">
        <w:rPr>
          <w:color w:val="000000"/>
        </w:rPr>
        <w:t>St. Cloud State University</w:t>
      </w:r>
    </w:p>
    <w:p w14:paraId="721B1F8F" w14:textId="77777777" w:rsidR="00F11932" w:rsidRDefault="00F11932" w:rsidP="00F11932">
      <w:pPr>
        <w:rPr>
          <w:b/>
          <w:color w:val="000000"/>
        </w:rPr>
      </w:pPr>
    </w:p>
    <w:p w14:paraId="159692CF" w14:textId="77777777" w:rsidR="00F11932" w:rsidRPr="00A91DD2" w:rsidRDefault="00F11932" w:rsidP="00F11932">
      <w:pPr>
        <w:ind w:left="720"/>
        <w:rPr>
          <w:b/>
          <w:color w:val="000000"/>
        </w:rPr>
      </w:pPr>
      <w:r w:rsidRPr="00A91DD2">
        <w:rPr>
          <w:b/>
          <w:color w:val="000000"/>
        </w:rPr>
        <w:t>Making Bank(</w:t>
      </w:r>
      <w:proofErr w:type="spellStart"/>
      <w:r w:rsidRPr="00A91DD2">
        <w:rPr>
          <w:b/>
          <w:color w:val="000000"/>
        </w:rPr>
        <w:t>sy</w:t>
      </w:r>
      <w:proofErr w:type="spellEnd"/>
      <w:r w:rsidRPr="00A91DD2">
        <w:rPr>
          <w:b/>
          <w:color w:val="000000"/>
        </w:rPr>
        <w:t>): Using Campus Art Exhibits to Teach Argumentative Writing in FYC</w:t>
      </w:r>
    </w:p>
    <w:p w14:paraId="4C8ACB5E" w14:textId="77777777" w:rsidR="00F11932" w:rsidRPr="00A91DD2" w:rsidRDefault="00F11932" w:rsidP="00F11932">
      <w:pPr>
        <w:ind w:left="720"/>
        <w:rPr>
          <w:color w:val="000000"/>
        </w:rPr>
      </w:pPr>
      <w:r w:rsidRPr="00A91DD2">
        <w:rPr>
          <w:color w:val="000000"/>
        </w:rPr>
        <w:t>This panel describes a collaborative activity developed between three graduate student teachers, used to integrate argumentative writing with community engagement within their respective first-year composition classrooms. The presenters will discuss their experiences with using on-campus art exhibits to facilitate students’ use of evaluation arguments and interaction with visual rhetoric. Presenter one will discuss merging Feldman’s method of art criticism with analytical writing; presenter two will outline the creation of student-dictated criteria, written evaluations, and discuss student response; and presenter three will identify and expand upon the elements of civic discourse and community-focused composition found within the assignment.</w:t>
      </w:r>
    </w:p>
    <w:p w14:paraId="03A8A986" w14:textId="77777777" w:rsidR="00F11932" w:rsidRPr="00A91DD2" w:rsidRDefault="00F11932" w:rsidP="00F11932">
      <w:pPr>
        <w:rPr>
          <w:color w:val="000000"/>
        </w:rPr>
      </w:pPr>
    </w:p>
    <w:p w14:paraId="787C1B05" w14:textId="77777777" w:rsidR="00F11932" w:rsidRPr="00A91DD2" w:rsidRDefault="00F11932" w:rsidP="00F11932">
      <w:pPr>
        <w:rPr>
          <w:b/>
          <w:color w:val="000000"/>
        </w:rPr>
      </w:pPr>
      <w:proofErr w:type="spellStart"/>
      <w:r w:rsidRPr="00A91DD2">
        <w:rPr>
          <w:b/>
          <w:color w:val="000000"/>
        </w:rPr>
        <w:t>Stuber</w:t>
      </w:r>
      <w:proofErr w:type="spellEnd"/>
      <w:r w:rsidRPr="00A91DD2">
        <w:rPr>
          <w:b/>
          <w:color w:val="000000"/>
        </w:rPr>
        <w:t>, Robert</w:t>
      </w:r>
      <w:r w:rsidRPr="00A91DD2">
        <w:rPr>
          <w:b/>
          <w:color w:val="000000"/>
        </w:rPr>
        <w:tab/>
      </w:r>
      <w:r w:rsidRPr="00A91DD2">
        <w:rPr>
          <w:b/>
          <w:color w:val="000000"/>
        </w:rPr>
        <w:tab/>
      </w:r>
      <w:r w:rsidRPr="00A91DD2">
        <w:rPr>
          <w:b/>
          <w:color w:val="000000"/>
        </w:rPr>
        <w:tab/>
      </w:r>
      <w:r w:rsidRPr="00A91DD2">
        <w:rPr>
          <w:b/>
          <w:color w:val="000000"/>
        </w:rPr>
        <w:tab/>
        <w:t>Minnesota State Colleges - Southeast Technical</w:t>
      </w:r>
    </w:p>
    <w:p w14:paraId="4C258880" w14:textId="77777777" w:rsidR="00F11932" w:rsidRPr="00A91DD2" w:rsidRDefault="00F11932" w:rsidP="00F11932">
      <w:pPr>
        <w:rPr>
          <w:color w:val="000000"/>
        </w:rPr>
      </w:pPr>
      <w:r w:rsidRPr="00A91DD2">
        <w:rPr>
          <w:color w:val="000000"/>
        </w:rPr>
        <w:tab/>
      </w:r>
      <w:proofErr w:type="spellStart"/>
      <w:r w:rsidRPr="00A91DD2">
        <w:rPr>
          <w:color w:val="000000"/>
        </w:rPr>
        <w:t>Ciszewski</w:t>
      </w:r>
      <w:proofErr w:type="spellEnd"/>
      <w:r w:rsidRPr="00A91DD2">
        <w:rPr>
          <w:color w:val="000000"/>
        </w:rPr>
        <w:t>, Cindy</w:t>
      </w:r>
      <w:r w:rsidRPr="00A91DD2">
        <w:rPr>
          <w:color w:val="000000"/>
        </w:rPr>
        <w:tab/>
      </w:r>
      <w:r w:rsidRPr="00A91DD2">
        <w:rPr>
          <w:color w:val="000000"/>
        </w:rPr>
        <w:tab/>
      </w:r>
      <w:r>
        <w:rPr>
          <w:color w:val="000000"/>
        </w:rPr>
        <w:tab/>
      </w:r>
      <w:r w:rsidRPr="00A91DD2">
        <w:rPr>
          <w:color w:val="000000"/>
        </w:rPr>
        <w:t>Minnesota State Colleges - Southeast Technical</w:t>
      </w:r>
    </w:p>
    <w:p w14:paraId="56F26FBD" w14:textId="77777777" w:rsidR="00F11932" w:rsidRDefault="00F11932" w:rsidP="00F11932">
      <w:pPr>
        <w:rPr>
          <w:b/>
          <w:color w:val="000000"/>
        </w:rPr>
      </w:pPr>
    </w:p>
    <w:p w14:paraId="2DB58C50" w14:textId="77777777" w:rsidR="00F11932" w:rsidRPr="00A91DD2" w:rsidRDefault="00F11932" w:rsidP="00F11932">
      <w:pPr>
        <w:ind w:firstLine="720"/>
        <w:rPr>
          <w:b/>
          <w:color w:val="000000"/>
        </w:rPr>
      </w:pPr>
      <w:r w:rsidRPr="00A91DD2">
        <w:rPr>
          <w:b/>
          <w:color w:val="000000"/>
        </w:rPr>
        <w:t>Concurrent Enrollment: Is This Real College English?</w:t>
      </w:r>
    </w:p>
    <w:p w14:paraId="28D4AD0F" w14:textId="77777777" w:rsidR="00F11932" w:rsidRPr="00A91DD2" w:rsidRDefault="00F11932" w:rsidP="00F11932">
      <w:pPr>
        <w:ind w:left="720"/>
        <w:rPr>
          <w:color w:val="000000"/>
        </w:rPr>
      </w:pPr>
      <w:r w:rsidRPr="00A91DD2">
        <w:rPr>
          <w:color w:val="000000"/>
        </w:rPr>
        <w:t>Smaller, predominantly rural high schools are struggling to meet the expectation of offering college credit to their top performing students. While many high schools can rely on PSEO, others are turning toward Concurrent Enrollment. The presenters, who have each worked with Concurrent for 5 years or more, will introduce the basics of the program and the credentialing challenge. One concern pertaining to the Concurrent Enrollments program is whether these classes can meet college standards. The presenters will also explore constructive ways to make the partnership with the high school faculty more effective.</w:t>
      </w:r>
    </w:p>
    <w:p w14:paraId="01FFE3AE" w14:textId="77777777" w:rsidR="00F11932" w:rsidRPr="00A91DD2" w:rsidRDefault="00F11932" w:rsidP="00F11932">
      <w:pPr>
        <w:rPr>
          <w:color w:val="000000"/>
        </w:rPr>
      </w:pPr>
    </w:p>
    <w:p w14:paraId="50CE4BC6" w14:textId="77777777" w:rsidR="00F11932" w:rsidRPr="00A91DD2" w:rsidRDefault="00F11932" w:rsidP="00F11932">
      <w:pPr>
        <w:rPr>
          <w:b/>
          <w:color w:val="000000"/>
        </w:rPr>
      </w:pPr>
      <w:proofErr w:type="spellStart"/>
      <w:r w:rsidRPr="00A91DD2">
        <w:rPr>
          <w:b/>
          <w:color w:val="000000"/>
        </w:rPr>
        <w:t>Tham</w:t>
      </w:r>
      <w:proofErr w:type="spellEnd"/>
      <w:r w:rsidRPr="00A91DD2">
        <w:rPr>
          <w:b/>
          <w:color w:val="000000"/>
        </w:rPr>
        <w:t>, Jason</w:t>
      </w:r>
      <w:r w:rsidRPr="00A91DD2">
        <w:rPr>
          <w:b/>
          <w:color w:val="000000"/>
        </w:rPr>
        <w:tab/>
      </w:r>
      <w:r w:rsidRPr="00A91DD2">
        <w:rPr>
          <w:b/>
          <w:color w:val="000000"/>
        </w:rPr>
        <w:tab/>
      </w:r>
      <w:r w:rsidRPr="00A91DD2">
        <w:rPr>
          <w:b/>
          <w:color w:val="000000"/>
        </w:rPr>
        <w:tab/>
      </w:r>
      <w:r w:rsidRPr="00A91DD2">
        <w:rPr>
          <w:b/>
          <w:color w:val="000000"/>
        </w:rPr>
        <w:tab/>
      </w:r>
      <w:r>
        <w:rPr>
          <w:b/>
          <w:color w:val="000000"/>
        </w:rPr>
        <w:tab/>
      </w:r>
      <w:r w:rsidRPr="00A91DD2">
        <w:rPr>
          <w:b/>
          <w:color w:val="000000"/>
        </w:rPr>
        <w:t>University of Minnesota--Twin Cities</w:t>
      </w:r>
    </w:p>
    <w:p w14:paraId="153DC24D" w14:textId="77777777" w:rsidR="00F11932" w:rsidRDefault="00F11932" w:rsidP="00F11932">
      <w:pPr>
        <w:ind w:firstLine="720"/>
        <w:rPr>
          <w:b/>
          <w:color w:val="000000"/>
        </w:rPr>
      </w:pPr>
    </w:p>
    <w:p w14:paraId="7D53C681" w14:textId="77777777" w:rsidR="00F11932" w:rsidRPr="00A91DD2" w:rsidRDefault="00F11932" w:rsidP="00F11932">
      <w:pPr>
        <w:ind w:left="720"/>
        <w:rPr>
          <w:b/>
          <w:color w:val="000000"/>
        </w:rPr>
      </w:pPr>
      <w:r w:rsidRPr="00A91DD2">
        <w:rPr>
          <w:b/>
          <w:color w:val="000000"/>
        </w:rPr>
        <w:t>Engaging Stories: Developing a Campus Literacy Narrative Project in First-Year Writing</w:t>
      </w:r>
    </w:p>
    <w:p w14:paraId="11F34E75" w14:textId="77777777" w:rsidR="00F11932" w:rsidRPr="00A91DD2" w:rsidRDefault="00F11932" w:rsidP="00F11932">
      <w:pPr>
        <w:ind w:left="720"/>
        <w:rPr>
          <w:color w:val="000000"/>
        </w:rPr>
      </w:pPr>
      <w:r w:rsidRPr="00A91DD2">
        <w:rPr>
          <w:color w:val="000000"/>
        </w:rPr>
        <w:t>In this presentation, I aim to share The HUMN Project, a semester-long public narrative project designed to provide an opportunity for students to think about their literacy practices and those of others, and to consider issues surrounding literacy acquisition. Students interview people on the University of Minnesota campus (hence H“UMN”) to collect accounts of how individuals remember learning to read and write; the conditions under which they continue reading and composing; and the influences and values that shape their literate practices. Through my presentation, I hope to enlighten teachers and explore ways for advancing practices that complicate literacy values and narrative construction.</w:t>
      </w:r>
    </w:p>
    <w:p w14:paraId="3E15A144" w14:textId="77777777" w:rsidR="00F11932" w:rsidRPr="00A91DD2" w:rsidRDefault="00F11932" w:rsidP="00F11932">
      <w:pPr>
        <w:rPr>
          <w:color w:val="000000"/>
        </w:rPr>
      </w:pPr>
    </w:p>
    <w:p w14:paraId="51AF1678" w14:textId="77777777" w:rsidR="004F5762" w:rsidRDefault="004F5762" w:rsidP="00F11932">
      <w:pPr>
        <w:rPr>
          <w:b/>
          <w:color w:val="000000"/>
        </w:rPr>
      </w:pPr>
    </w:p>
    <w:p w14:paraId="44FDE32B" w14:textId="77777777" w:rsidR="004F5762" w:rsidRDefault="004F5762" w:rsidP="00F11932">
      <w:pPr>
        <w:rPr>
          <w:b/>
          <w:color w:val="000000"/>
        </w:rPr>
      </w:pPr>
    </w:p>
    <w:p w14:paraId="5B00BFD6" w14:textId="77777777" w:rsidR="004F5762" w:rsidRDefault="004F5762" w:rsidP="00F11932">
      <w:pPr>
        <w:rPr>
          <w:b/>
          <w:color w:val="000000"/>
        </w:rPr>
      </w:pPr>
    </w:p>
    <w:p w14:paraId="46CC5F11" w14:textId="77777777" w:rsidR="004F5762" w:rsidRDefault="004F5762" w:rsidP="00F11932">
      <w:pPr>
        <w:rPr>
          <w:b/>
          <w:color w:val="000000"/>
        </w:rPr>
      </w:pPr>
    </w:p>
    <w:p w14:paraId="2967DF5A" w14:textId="77777777" w:rsidR="004F5762" w:rsidRDefault="004F5762" w:rsidP="00F11932">
      <w:pPr>
        <w:rPr>
          <w:b/>
          <w:color w:val="000000"/>
        </w:rPr>
      </w:pPr>
    </w:p>
    <w:p w14:paraId="5ED88179" w14:textId="77777777" w:rsidR="00F11932" w:rsidRPr="00996C20" w:rsidRDefault="00F11932" w:rsidP="00F11932">
      <w:pPr>
        <w:rPr>
          <w:b/>
          <w:color w:val="000000"/>
        </w:rPr>
      </w:pPr>
      <w:r w:rsidRPr="00996C20">
        <w:rPr>
          <w:b/>
          <w:color w:val="000000"/>
        </w:rPr>
        <w:lastRenderedPageBreak/>
        <w:t>Thompson, Joan</w:t>
      </w:r>
      <w:r w:rsidRPr="00996C20">
        <w:rPr>
          <w:b/>
          <w:color w:val="000000"/>
        </w:rPr>
        <w:tab/>
      </w:r>
      <w:r w:rsidRPr="00996C20">
        <w:rPr>
          <w:b/>
          <w:color w:val="000000"/>
        </w:rPr>
        <w:tab/>
      </w:r>
      <w:r w:rsidRPr="00996C20">
        <w:rPr>
          <w:b/>
          <w:color w:val="000000"/>
        </w:rPr>
        <w:tab/>
      </w:r>
      <w:r>
        <w:rPr>
          <w:b/>
          <w:color w:val="000000"/>
        </w:rPr>
        <w:tab/>
      </w:r>
      <w:r w:rsidRPr="00996C20">
        <w:rPr>
          <w:b/>
          <w:color w:val="000000"/>
        </w:rPr>
        <w:t>Normandale Community College</w:t>
      </w:r>
    </w:p>
    <w:p w14:paraId="32EBDBA5" w14:textId="77777777" w:rsidR="00F11932" w:rsidRPr="00A91DD2" w:rsidRDefault="00F11932" w:rsidP="00F11932">
      <w:pPr>
        <w:rPr>
          <w:color w:val="000000"/>
        </w:rPr>
      </w:pPr>
      <w:r w:rsidRPr="00A91DD2">
        <w:rPr>
          <w:color w:val="000000"/>
        </w:rPr>
        <w:tab/>
        <w:t>Sklaney, Larry</w:t>
      </w:r>
      <w:r w:rsidRPr="00A91DD2">
        <w:rPr>
          <w:color w:val="000000"/>
        </w:rPr>
        <w:tab/>
      </w:r>
      <w:r w:rsidRPr="00A91DD2">
        <w:rPr>
          <w:color w:val="000000"/>
        </w:rPr>
        <w:tab/>
      </w:r>
      <w:r w:rsidRPr="00A91DD2">
        <w:rPr>
          <w:color w:val="000000"/>
        </w:rPr>
        <w:tab/>
      </w:r>
      <w:r>
        <w:rPr>
          <w:color w:val="000000"/>
        </w:rPr>
        <w:tab/>
      </w:r>
      <w:r w:rsidRPr="00A91DD2">
        <w:rPr>
          <w:color w:val="000000"/>
        </w:rPr>
        <w:t>Century College</w:t>
      </w:r>
    </w:p>
    <w:p w14:paraId="1D5616DF" w14:textId="77777777" w:rsidR="00F11932" w:rsidRPr="00A91DD2" w:rsidRDefault="00F11932" w:rsidP="00F11932">
      <w:pPr>
        <w:rPr>
          <w:color w:val="000000"/>
        </w:rPr>
      </w:pPr>
      <w:r w:rsidRPr="00A91DD2">
        <w:rPr>
          <w:color w:val="000000"/>
        </w:rPr>
        <w:tab/>
        <w:t>Pueschner, Gordon</w:t>
      </w:r>
      <w:r w:rsidRPr="00A91DD2">
        <w:rPr>
          <w:color w:val="000000"/>
        </w:rPr>
        <w:tab/>
      </w:r>
      <w:r w:rsidRPr="00A91DD2">
        <w:rPr>
          <w:color w:val="000000"/>
        </w:rPr>
        <w:tab/>
      </w:r>
      <w:r>
        <w:rPr>
          <w:color w:val="000000"/>
        </w:rPr>
        <w:tab/>
      </w:r>
      <w:r w:rsidRPr="00A91DD2">
        <w:rPr>
          <w:color w:val="000000"/>
        </w:rPr>
        <w:t>Century College</w:t>
      </w:r>
    </w:p>
    <w:p w14:paraId="0AB818E5" w14:textId="77777777" w:rsidR="00F11932" w:rsidRDefault="00F11932" w:rsidP="00F11932">
      <w:pPr>
        <w:rPr>
          <w:b/>
          <w:color w:val="000000"/>
        </w:rPr>
      </w:pPr>
    </w:p>
    <w:p w14:paraId="539FBF4A" w14:textId="77777777" w:rsidR="00F11932" w:rsidRPr="00A91DD2" w:rsidRDefault="00F11932" w:rsidP="00F11932">
      <w:pPr>
        <w:ind w:left="720"/>
        <w:rPr>
          <w:b/>
          <w:color w:val="000000"/>
        </w:rPr>
      </w:pPr>
      <w:r w:rsidRPr="00A91DD2">
        <w:rPr>
          <w:b/>
          <w:color w:val="000000"/>
        </w:rPr>
        <w:t>Engaging Students with Popular Culture: Indian Detective Fiction, Graphic Novels, Sport Writing, and Adventure Non-Fiction</w:t>
      </w:r>
    </w:p>
    <w:p w14:paraId="327A5945" w14:textId="77777777" w:rsidR="00F11932" w:rsidRPr="00A91DD2" w:rsidRDefault="00F11932" w:rsidP="00F11932">
      <w:pPr>
        <w:ind w:left="720"/>
        <w:rPr>
          <w:color w:val="000000"/>
        </w:rPr>
      </w:pPr>
      <w:r w:rsidRPr="00A91DD2">
        <w:rPr>
          <w:color w:val="000000"/>
        </w:rPr>
        <w:t xml:space="preserve">Although popular culture usually gets less attention and respect than "Literature" in the </w:t>
      </w:r>
      <w:r>
        <w:rPr>
          <w:color w:val="000000"/>
        </w:rPr>
        <w:t>classroom, it o</w:t>
      </w:r>
      <w:r w:rsidRPr="00A91DD2">
        <w:rPr>
          <w:color w:val="000000"/>
        </w:rPr>
        <w:t>ffers opportunities for engaging our students. Larry Sklaney will discuss using the figure of the Native American detective in fiction to help students understand the concept of cultural work, the messages texts communicate, and why certain messages resonate with audiences. Joan Thompson will discuss using graphic novels in Freshman Composition to deepen students' understanding of visual rhetoric and its role in analytical writing. Gordon Pueschner will discuss using sports writing an</w:t>
      </w:r>
      <w:r>
        <w:rPr>
          <w:color w:val="000000"/>
        </w:rPr>
        <w:t xml:space="preserve">d popular adventure non-fiction </w:t>
      </w:r>
      <w:r w:rsidRPr="00A91DD2">
        <w:rPr>
          <w:color w:val="000000"/>
        </w:rPr>
        <w:t>to engage students in the classroom.</w:t>
      </w:r>
    </w:p>
    <w:p w14:paraId="1ABF6850" w14:textId="77777777" w:rsidR="00F11932" w:rsidRPr="00A91DD2" w:rsidRDefault="00F11932" w:rsidP="00F11932">
      <w:pPr>
        <w:rPr>
          <w:color w:val="000000"/>
        </w:rPr>
      </w:pPr>
    </w:p>
    <w:p w14:paraId="3C117A0A" w14:textId="77777777" w:rsidR="00F11932" w:rsidRPr="00B52D9A" w:rsidRDefault="00F11932" w:rsidP="00F11932">
      <w:pPr>
        <w:rPr>
          <w:b/>
          <w:color w:val="000000"/>
        </w:rPr>
      </w:pPr>
      <w:proofErr w:type="spellStart"/>
      <w:r w:rsidRPr="00B52D9A">
        <w:rPr>
          <w:b/>
          <w:color w:val="000000"/>
        </w:rPr>
        <w:t>Tschekunow</w:t>
      </w:r>
      <w:proofErr w:type="spellEnd"/>
      <w:r w:rsidRPr="00B52D9A">
        <w:rPr>
          <w:b/>
          <w:color w:val="000000"/>
        </w:rPr>
        <w:t>, Erik</w:t>
      </w:r>
      <w:r>
        <w:rPr>
          <w:b/>
          <w:color w:val="000000"/>
        </w:rPr>
        <w:t xml:space="preserve"> </w:t>
      </w:r>
      <w:r>
        <w:rPr>
          <w:color w:val="000000"/>
        </w:rPr>
        <w:t>(see Flaherty)</w:t>
      </w:r>
      <w:r w:rsidRPr="00B52D9A">
        <w:rPr>
          <w:b/>
          <w:color w:val="000000"/>
        </w:rPr>
        <w:tab/>
      </w:r>
      <w:r w:rsidRPr="00B52D9A">
        <w:rPr>
          <w:b/>
          <w:color w:val="000000"/>
        </w:rPr>
        <w:tab/>
        <w:t>Lake Superior College</w:t>
      </w:r>
    </w:p>
    <w:p w14:paraId="05839539" w14:textId="77777777" w:rsidR="00F11932" w:rsidRDefault="00F11932" w:rsidP="00F11932">
      <w:pPr>
        <w:rPr>
          <w:b/>
          <w:color w:val="000000"/>
        </w:rPr>
      </w:pPr>
    </w:p>
    <w:p w14:paraId="2400590A" w14:textId="77777777" w:rsidR="00F11932" w:rsidRPr="00996C20" w:rsidRDefault="00F11932" w:rsidP="00F11932">
      <w:pPr>
        <w:rPr>
          <w:b/>
          <w:color w:val="000000"/>
        </w:rPr>
      </w:pPr>
      <w:r w:rsidRPr="00996C20">
        <w:rPr>
          <w:b/>
          <w:color w:val="000000"/>
        </w:rPr>
        <w:t>Villegas, Cynthia</w:t>
      </w:r>
      <w:r w:rsidRPr="00996C20">
        <w:rPr>
          <w:b/>
          <w:color w:val="000000"/>
        </w:rPr>
        <w:tab/>
      </w:r>
      <w:r w:rsidRPr="00996C20">
        <w:rPr>
          <w:b/>
          <w:color w:val="000000"/>
        </w:rPr>
        <w:tab/>
      </w:r>
      <w:r w:rsidRPr="00996C20">
        <w:rPr>
          <w:b/>
          <w:color w:val="000000"/>
        </w:rPr>
        <w:tab/>
      </w:r>
      <w:r>
        <w:rPr>
          <w:b/>
          <w:color w:val="000000"/>
        </w:rPr>
        <w:tab/>
      </w:r>
      <w:r w:rsidRPr="00996C20">
        <w:rPr>
          <w:b/>
          <w:color w:val="000000"/>
        </w:rPr>
        <w:t>Century College</w:t>
      </w:r>
    </w:p>
    <w:p w14:paraId="3C64AA5A" w14:textId="77777777" w:rsidR="00F11932" w:rsidRPr="00A91DD2" w:rsidRDefault="00F11932" w:rsidP="00F11932">
      <w:pPr>
        <w:rPr>
          <w:color w:val="000000"/>
        </w:rPr>
      </w:pPr>
      <w:r w:rsidRPr="00A91DD2">
        <w:rPr>
          <w:color w:val="000000"/>
        </w:rPr>
        <w:tab/>
        <w:t>Jiang, Yanmei</w:t>
      </w:r>
      <w:r w:rsidRPr="00A91DD2">
        <w:rPr>
          <w:color w:val="000000"/>
        </w:rPr>
        <w:tab/>
      </w:r>
      <w:r w:rsidRPr="00A91DD2">
        <w:rPr>
          <w:color w:val="000000"/>
        </w:rPr>
        <w:tab/>
      </w:r>
      <w:r w:rsidRPr="00A91DD2">
        <w:rPr>
          <w:color w:val="000000"/>
        </w:rPr>
        <w:tab/>
      </w:r>
      <w:r>
        <w:rPr>
          <w:color w:val="000000"/>
        </w:rPr>
        <w:tab/>
      </w:r>
      <w:r w:rsidRPr="00A91DD2">
        <w:rPr>
          <w:color w:val="000000"/>
        </w:rPr>
        <w:t>Century College</w:t>
      </w:r>
    </w:p>
    <w:p w14:paraId="7CE810BD" w14:textId="77777777" w:rsidR="00F11932" w:rsidRDefault="00F11932" w:rsidP="00F11932">
      <w:pPr>
        <w:rPr>
          <w:b/>
          <w:color w:val="000000"/>
        </w:rPr>
      </w:pPr>
    </w:p>
    <w:p w14:paraId="6DD71EE4" w14:textId="77777777" w:rsidR="00F11932" w:rsidRPr="00A91DD2" w:rsidRDefault="00F11932" w:rsidP="00F11932">
      <w:pPr>
        <w:ind w:firstLine="720"/>
        <w:rPr>
          <w:b/>
          <w:color w:val="000000"/>
        </w:rPr>
      </w:pPr>
      <w:r w:rsidRPr="00A91DD2">
        <w:rPr>
          <w:b/>
          <w:color w:val="000000"/>
        </w:rPr>
        <w:t>Express English at Century College</w:t>
      </w:r>
    </w:p>
    <w:p w14:paraId="70C8F0F5" w14:textId="77777777" w:rsidR="00F11932" w:rsidRPr="00A91DD2" w:rsidRDefault="00F11932" w:rsidP="00F11932">
      <w:pPr>
        <w:ind w:left="720"/>
        <w:rPr>
          <w:color w:val="000000"/>
        </w:rPr>
      </w:pPr>
      <w:r>
        <w:rPr>
          <w:color w:val="000000"/>
        </w:rPr>
        <w:t>In this session, we will s</w:t>
      </w:r>
      <w:r w:rsidRPr="00A91DD2">
        <w:rPr>
          <w:color w:val="000000"/>
        </w:rPr>
        <w:t xml:space="preserve">hare the history and the practices of Express English at Century College. For instance, </w:t>
      </w:r>
      <w:r>
        <w:rPr>
          <w:color w:val="000000"/>
        </w:rPr>
        <w:t>how can students earn</w:t>
      </w:r>
      <w:r w:rsidRPr="00A91DD2">
        <w:rPr>
          <w:color w:val="000000"/>
        </w:rPr>
        <w:t xml:space="preserve"> eight credits of English? How do we create support network for students and instructors? How does the course work in Composition one and Express work together in terms of scaffolding?</w:t>
      </w:r>
    </w:p>
    <w:p w14:paraId="67D0E901" w14:textId="77777777" w:rsidR="00F11932" w:rsidRPr="00A91DD2" w:rsidRDefault="00F11932" w:rsidP="00F11932">
      <w:pPr>
        <w:rPr>
          <w:color w:val="000000"/>
        </w:rPr>
      </w:pPr>
    </w:p>
    <w:p w14:paraId="5487AAE5" w14:textId="77777777" w:rsidR="00F11932" w:rsidRDefault="00F11932" w:rsidP="00F11932">
      <w:pPr>
        <w:rPr>
          <w:b/>
          <w:color w:val="000000"/>
        </w:rPr>
      </w:pPr>
      <w:r w:rsidRPr="00BB4335">
        <w:rPr>
          <w:b/>
          <w:color w:val="000000"/>
        </w:rPr>
        <w:t>Walters, Whitney</w:t>
      </w:r>
      <w:r>
        <w:rPr>
          <w:b/>
          <w:color w:val="000000"/>
        </w:rPr>
        <w:t xml:space="preserve"> </w:t>
      </w:r>
      <w:r>
        <w:rPr>
          <w:color w:val="000000"/>
        </w:rPr>
        <w:t>(see Clark)</w:t>
      </w:r>
      <w:r>
        <w:rPr>
          <w:b/>
          <w:color w:val="000000"/>
        </w:rPr>
        <w:tab/>
      </w:r>
      <w:r>
        <w:rPr>
          <w:b/>
          <w:color w:val="000000"/>
        </w:rPr>
        <w:tab/>
      </w:r>
      <w:r w:rsidRPr="00BB4335">
        <w:rPr>
          <w:b/>
          <w:color w:val="000000"/>
        </w:rPr>
        <w:t>University of Minnesota-Duluth</w:t>
      </w:r>
    </w:p>
    <w:p w14:paraId="64539659" w14:textId="77777777" w:rsidR="004860CD" w:rsidRDefault="004860CD" w:rsidP="00F11932">
      <w:pPr>
        <w:rPr>
          <w:b/>
          <w:color w:val="000000"/>
        </w:rPr>
      </w:pPr>
    </w:p>
    <w:p w14:paraId="75BBBD61" w14:textId="1670C14E" w:rsidR="004860CD" w:rsidRDefault="004860CD" w:rsidP="00F11932">
      <w:pPr>
        <w:rPr>
          <w:b/>
          <w:color w:val="000000"/>
        </w:rPr>
      </w:pPr>
      <w:r>
        <w:rPr>
          <w:b/>
          <w:color w:val="000000"/>
        </w:rPr>
        <w:t>Watt, Laurel</w:t>
      </w:r>
      <w:r>
        <w:rPr>
          <w:b/>
          <w:color w:val="000000"/>
        </w:rPr>
        <w:tab/>
      </w:r>
      <w:r>
        <w:rPr>
          <w:b/>
          <w:color w:val="000000"/>
        </w:rPr>
        <w:tab/>
      </w:r>
      <w:r>
        <w:rPr>
          <w:b/>
          <w:color w:val="000000"/>
        </w:rPr>
        <w:tab/>
      </w:r>
      <w:r>
        <w:rPr>
          <w:b/>
          <w:color w:val="000000"/>
        </w:rPr>
        <w:tab/>
      </w:r>
      <w:r>
        <w:rPr>
          <w:b/>
          <w:color w:val="000000"/>
        </w:rPr>
        <w:tab/>
        <w:t>Inver Hills Community College</w:t>
      </w:r>
    </w:p>
    <w:p w14:paraId="64468EA6" w14:textId="77777777" w:rsidR="004860CD" w:rsidRDefault="004860CD" w:rsidP="004860CD">
      <w:pPr>
        <w:ind w:left="720"/>
        <w:rPr>
          <w:shd w:val="clear" w:color="auto" w:fill="FFFFFF"/>
        </w:rPr>
      </w:pPr>
    </w:p>
    <w:p w14:paraId="01DB7191" w14:textId="0F03443E" w:rsidR="004860CD" w:rsidRPr="004860CD" w:rsidRDefault="004860CD" w:rsidP="004860CD">
      <w:pPr>
        <w:ind w:left="720"/>
        <w:rPr>
          <w:b/>
          <w:shd w:val="clear" w:color="auto" w:fill="FFFFFF"/>
        </w:rPr>
      </w:pPr>
      <w:r w:rsidRPr="004860CD">
        <w:rPr>
          <w:b/>
        </w:rPr>
        <w:t xml:space="preserve">“New Legislature Bill </w:t>
      </w:r>
      <w:ins w:id="248" w:author="Julie Daniels" w:date="2015-03-17T16:43:00Z">
        <w:r w:rsidR="007B1FA8">
          <w:rPr>
            <w:b/>
          </w:rPr>
          <w:t>t</w:t>
        </w:r>
      </w:ins>
      <w:r w:rsidRPr="004860CD">
        <w:rPr>
          <w:b/>
        </w:rPr>
        <w:t>o Change Developmental Writing”</w:t>
      </w:r>
    </w:p>
    <w:p w14:paraId="73B403BB" w14:textId="6F2C2692" w:rsidR="00F11932" w:rsidRDefault="004860CD" w:rsidP="000C4C11">
      <w:pPr>
        <w:ind w:left="720"/>
        <w:rPr>
          <w:b/>
          <w:color w:val="000000"/>
        </w:rPr>
      </w:pPr>
      <w:r w:rsidRPr="004860CD">
        <w:rPr>
          <w:shd w:val="clear" w:color="auto" w:fill="FFFFFF"/>
        </w:rPr>
        <w:t>A new bill in the Minnesota Legislature will require MnSCU to create “Supplemental Instruction” for developmental education students, and to “minimize” for-credit developmental courses taught by faculty. This bill may change the way composition—both developmental and college level—is taught and who may teach it. Other departments such as Reading and Math may be even more deeply affected, as well as the entire college curriculum. Join us for the most recent update on what the bill says, what it might do for (to) English, and how it is faring in the Legislature.</w:t>
      </w:r>
    </w:p>
    <w:p w14:paraId="5C001664" w14:textId="77777777" w:rsidR="00F11932" w:rsidRDefault="00F11932" w:rsidP="00F11932">
      <w:pPr>
        <w:rPr>
          <w:b/>
          <w:color w:val="000000"/>
        </w:rPr>
      </w:pPr>
    </w:p>
    <w:p w14:paraId="0A67E51B" w14:textId="77777777" w:rsidR="00F11932" w:rsidRPr="00A91DD2" w:rsidRDefault="00F11932" w:rsidP="00F11932">
      <w:pPr>
        <w:rPr>
          <w:b/>
          <w:color w:val="000000"/>
        </w:rPr>
      </w:pPr>
      <w:r w:rsidRPr="00A91DD2">
        <w:rPr>
          <w:b/>
          <w:color w:val="000000"/>
        </w:rPr>
        <w:t xml:space="preserve">Wentworth, Hillary </w:t>
      </w:r>
      <w:r w:rsidRPr="00A91DD2">
        <w:rPr>
          <w:b/>
          <w:color w:val="000000"/>
        </w:rPr>
        <w:tab/>
      </w:r>
      <w:r w:rsidRPr="00A91DD2">
        <w:rPr>
          <w:b/>
          <w:color w:val="000000"/>
        </w:rPr>
        <w:tab/>
      </w:r>
      <w:r w:rsidRPr="00A91DD2">
        <w:rPr>
          <w:b/>
          <w:color w:val="000000"/>
        </w:rPr>
        <w:tab/>
      </w:r>
      <w:r>
        <w:rPr>
          <w:b/>
          <w:color w:val="000000"/>
        </w:rPr>
        <w:tab/>
      </w:r>
      <w:r w:rsidRPr="00A91DD2">
        <w:rPr>
          <w:b/>
          <w:color w:val="000000"/>
        </w:rPr>
        <w:t>Walden University</w:t>
      </w:r>
    </w:p>
    <w:p w14:paraId="4ECCEA11" w14:textId="77777777" w:rsidR="00F11932" w:rsidRPr="00A91DD2" w:rsidRDefault="00F11932" w:rsidP="00F11932">
      <w:pPr>
        <w:rPr>
          <w:b/>
          <w:color w:val="000000"/>
        </w:rPr>
      </w:pPr>
    </w:p>
    <w:p w14:paraId="263C5CED" w14:textId="77777777" w:rsidR="00F11932" w:rsidRPr="00A91DD2" w:rsidRDefault="00F11932" w:rsidP="00F11932">
      <w:pPr>
        <w:ind w:firstLine="720"/>
        <w:rPr>
          <w:b/>
          <w:color w:val="000000"/>
        </w:rPr>
      </w:pPr>
      <w:r w:rsidRPr="00A91DD2">
        <w:rPr>
          <w:b/>
          <w:color w:val="000000"/>
        </w:rPr>
        <w:t>Looking Back to Give Forward: Self-Reflection in the Writing Center</w:t>
      </w:r>
    </w:p>
    <w:p w14:paraId="74C5C643" w14:textId="77777777" w:rsidR="00F11932" w:rsidRPr="00A91DD2" w:rsidRDefault="00F11932" w:rsidP="00F11932">
      <w:pPr>
        <w:ind w:left="720"/>
        <w:rPr>
          <w:color w:val="000000"/>
        </w:rPr>
      </w:pPr>
      <w:r w:rsidRPr="00A91DD2">
        <w:rPr>
          <w:color w:val="000000"/>
        </w:rPr>
        <w:t>In writing center work, it is easy to become bogged down in errors and poor rhetorical choices. A tutor might even start to think of the tutee as entirely different from herself. This chasm is particularly vast in online writing conferences, where the student might just be a name on a page. However, empathy is needed for the tutor-tutee relationship to be successful, no matter the environment. In this workshop, attendees will return to their own formative educational experiences through guided writing exercises. We will then discuss how this reflection can help create a more compassionate feedback voice.</w:t>
      </w:r>
    </w:p>
    <w:p w14:paraId="6253F432" w14:textId="77777777" w:rsidR="00F11932" w:rsidRPr="00A91DD2" w:rsidRDefault="00F11932" w:rsidP="00F11932">
      <w:pPr>
        <w:rPr>
          <w:color w:val="000000"/>
        </w:rPr>
      </w:pPr>
    </w:p>
    <w:p w14:paraId="10F040D0" w14:textId="77777777" w:rsidR="004F5762" w:rsidRDefault="004F5762" w:rsidP="00F11932">
      <w:pPr>
        <w:rPr>
          <w:b/>
          <w:color w:val="000000"/>
        </w:rPr>
      </w:pPr>
    </w:p>
    <w:p w14:paraId="6BF3191E" w14:textId="77777777" w:rsidR="004F5762" w:rsidRDefault="004F5762" w:rsidP="00F11932">
      <w:pPr>
        <w:rPr>
          <w:b/>
          <w:color w:val="000000"/>
        </w:rPr>
      </w:pPr>
    </w:p>
    <w:p w14:paraId="68177E85" w14:textId="77777777" w:rsidR="004F5762" w:rsidRDefault="004F5762" w:rsidP="00F11932">
      <w:pPr>
        <w:rPr>
          <w:b/>
          <w:color w:val="000000"/>
        </w:rPr>
      </w:pPr>
    </w:p>
    <w:p w14:paraId="685DA070" w14:textId="77777777" w:rsidR="004F5762" w:rsidRDefault="004F5762" w:rsidP="00F11932">
      <w:pPr>
        <w:rPr>
          <w:b/>
          <w:color w:val="000000"/>
        </w:rPr>
      </w:pPr>
    </w:p>
    <w:p w14:paraId="6AE0C6A5" w14:textId="77777777" w:rsidR="004F5762" w:rsidRDefault="004F5762" w:rsidP="00F11932">
      <w:pPr>
        <w:rPr>
          <w:b/>
          <w:color w:val="000000"/>
        </w:rPr>
      </w:pPr>
    </w:p>
    <w:p w14:paraId="49CC05BE" w14:textId="1FDEE517" w:rsidR="00F11932" w:rsidRPr="002014F4" w:rsidRDefault="00F11932" w:rsidP="00F11932">
      <w:pPr>
        <w:rPr>
          <w:b/>
          <w:color w:val="000000"/>
        </w:rPr>
      </w:pPr>
      <w:r w:rsidRPr="002014F4">
        <w:rPr>
          <w:b/>
          <w:color w:val="000000"/>
        </w:rPr>
        <w:lastRenderedPageBreak/>
        <w:t>Whitfield, Pam</w:t>
      </w:r>
      <w:r w:rsidRPr="002014F4">
        <w:rPr>
          <w:b/>
          <w:color w:val="000000"/>
        </w:rPr>
        <w:tab/>
      </w:r>
      <w:r w:rsidRPr="002014F4">
        <w:rPr>
          <w:b/>
          <w:color w:val="000000"/>
        </w:rPr>
        <w:tab/>
      </w:r>
      <w:r w:rsidRPr="002014F4">
        <w:rPr>
          <w:b/>
          <w:color w:val="000000"/>
        </w:rPr>
        <w:tab/>
      </w:r>
      <w:r w:rsidRPr="002014F4">
        <w:rPr>
          <w:b/>
          <w:color w:val="000000"/>
        </w:rPr>
        <w:tab/>
      </w:r>
      <w:ins w:id="249" w:author="Chris Gaalaas" w:date="2015-03-18T21:33:00Z">
        <w:r w:rsidR="006C4E8D" w:rsidRPr="007741B1">
          <w:rPr>
            <w:b/>
            <w:color w:val="000000"/>
          </w:rPr>
          <w:t>R</w:t>
        </w:r>
        <w:r w:rsidR="006C4E8D">
          <w:rPr>
            <w:b/>
            <w:color w:val="000000"/>
          </w:rPr>
          <w:t>ochester Community and Technical College</w:t>
        </w:r>
      </w:ins>
    </w:p>
    <w:p w14:paraId="33053339" w14:textId="4507564F" w:rsidR="00F11932" w:rsidRPr="00A91DD2" w:rsidRDefault="00F11932" w:rsidP="00F11932">
      <w:pPr>
        <w:rPr>
          <w:color w:val="000000"/>
        </w:rPr>
      </w:pPr>
      <w:r w:rsidRPr="00A91DD2">
        <w:rPr>
          <w:color w:val="000000"/>
        </w:rPr>
        <w:tab/>
      </w:r>
      <w:proofErr w:type="spellStart"/>
      <w:r w:rsidRPr="00A91DD2">
        <w:rPr>
          <w:color w:val="000000"/>
        </w:rPr>
        <w:t>Schnaedter</w:t>
      </w:r>
      <w:proofErr w:type="spellEnd"/>
      <w:r w:rsidRPr="00A91DD2">
        <w:rPr>
          <w:color w:val="000000"/>
        </w:rPr>
        <w:t>, Mark</w:t>
      </w:r>
      <w:r w:rsidRPr="00A91DD2">
        <w:rPr>
          <w:color w:val="000000"/>
        </w:rPr>
        <w:tab/>
      </w:r>
      <w:r w:rsidRPr="00A91DD2">
        <w:rPr>
          <w:color w:val="000000"/>
        </w:rPr>
        <w:tab/>
      </w:r>
      <w:r>
        <w:rPr>
          <w:color w:val="000000"/>
        </w:rPr>
        <w:tab/>
      </w:r>
      <w:ins w:id="250" w:author="Chris Gaalaas" w:date="2015-03-18T21:33:00Z">
        <w:r w:rsidR="006C4E8D" w:rsidRPr="002F2C8E">
          <w:rPr>
            <w:color w:val="000000"/>
          </w:rPr>
          <w:t>Rochester Community and Technical College</w:t>
        </w:r>
      </w:ins>
    </w:p>
    <w:p w14:paraId="698AEC71" w14:textId="4586DBF5" w:rsidR="00F11932" w:rsidRPr="00A91DD2" w:rsidRDefault="00F11932" w:rsidP="00F11932">
      <w:pPr>
        <w:rPr>
          <w:color w:val="000000"/>
        </w:rPr>
      </w:pPr>
      <w:r w:rsidRPr="00A91DD2">
        <w:rPr>
          <w:color w:val="000000"/>
        </w:rPr>
        <w:tab/>
        <w:t>Robinson, Bonnie</w:t>
      </w:r>
      <w:r w:rsidRPr="00A91DD2">
        <w:rPr>
          <w:color w:val="000000"/>
        </w:rPr>
        <w:tab/>
      </w:r>
      <w:r w:rsidRPr="00A91DD2">
        <w:rPr>
          <w:color w:val="000000"/>
        </w:rPr>
        <w:tab/>
      </w:r>
      <w:r>
        <w:rPr>
          <w:color w:val="000000"/>
        </w:rPr>
        <w:tab/>
      </w:r>
      <w:ins w:id="251" w:author="Chris Gaalaas" w:date="2015-03-18T21:33:00Z">
        <w:r w:rsidR="006C4E8D" w:rsidRPr="002F2C8E">
          <w:rPr>
            <w:color w:val="000000"/>
          </w:rPr>
          <w:t>Rochester Community and Technical College</w:t>
        </w:r>
      </w:ins>
    </w:p>
    <w:p w14:paraId="119DA9FC" w14:textId="77777777" w:rsidR="00F11932" w:rsidRDefault="00F11932" w:rsidP="00F11932">
      <w:pPr>
        <w:rPr>
          <w:b/>
          <w:color w:val="000000"/>
        </w:rPr>
      </w:pPr>
    </w:p>
    <w:p w14:paraId="688ED07B" w14:textId="77777777" w:rsidR="00F11932" w:rsidRPr="00A91DD2" w:rsidRDefault="00F11932" w:rsidP="00F11932">
      <w:pPr>
        <w:ind w:left="720"/>
        <w:rPr>
          <w:b/>
          <w:color w:val="000000"/>
        </w:rPr>
      </w:pPr>
      <w:r w:rsidRPr="00A91DD2">
        <w:rPr>
          <w:b/>
          <w:color w:val="000000"/>
        </w:rPr>
        <w:t xml:space="preserve">The Pleasures and Pitfalls of Teaching Accelerated English: Lessons from the </w:t>
      </w:r>
      <w:r>
        <w:rPr>
          <w:b/>
          <w:color w:val="000000"/>
        </w:rPr>
        <w:t>Rochester Pilot</w:t>
      </w:r>
    </w:p>
    <w:p w14:paraId="49E0F7C4" w14:textId="77777777" w:rsidR="00F11932" w:rsidRDefault="00F11932" w:rsidP="00F11932">
      <w:pPr>
        <w:ind w:left="720"/>
        <w:rPr>
          <w:color w:val="000000"/>
        </w:rPr>
      </w:pPr>
      <w:r w:rsidRPr="00A91DD2">
        <w:rPr>
          <w:color w:val="000000"/>
        </w:rPr>
        <w:t>ALP at our college is unique in that we pair our college level writing course with both ENGL 0960 and 0950 (our two levels of devel</w:t>
      </w:r>
      <w:r>
        <w:rPr>
          <w:color w:val="000000"/>
        </w:rPr>
        <w:t xml:space="preserve">opmental writing) successfully.  </w:t>
      </w:r>
      <w:r w:rsidRPr="00A91DD2">
        <w:rPr>
          <w:color w:val="000000"/>
        </w:rPr>
        <w:t>Our panel will address the following aspects of piloting ALP courses:</w:t>
      </w:r>
      <w:r w:rsidRPr="00A91DD2">
        <w:rPr>
          <w:color w:val="000000"/>
        </w:rPr>
        <w:br/>
        <w:t xml:space="preserve">1. </w:t>
      </w:r>
      <w:r>
        <w:rPr>
          <w:color w:val="000000"/>
        </w:rPr>
        <w:t>L</w:t>
      </w:r>
      <w:r w:rsidRPr="00A91DD2">
        <w:rPr>
          <w:color w:val="000000"/>
        </w:rPr>
        <w:t>ogistics: how to collaborate with and prepare</w:t>
      </w:r>
      <w:r>
        <w:rPr>
          <w:color w:val="000000"/>
        </w:rPr>
        <w:t xml:space="preserve"> everyone else on campus</w:t>
      </w:r>
      <w:r>
        <w:rPr>
          <w:color w:val="000000"/>
        </w:rPr>
        <w:br/>
        <w:t>2. C</w:t>
      </w:r>
      <w:r w:rsidRPr="00A91DD2">
        <w:rPr>
          <w:color w:val="000000"/>
        </w:rPr>
        <w:t>urriculum: developing two dovetailed courses that tr</w:t>
      </w:r>
      <w:r>
        <w:rPr>
          <w:color w:val="000000"/>
        </w:rPr>
        <w:t>uly accelerate learning</w:t>
      </w:r>
      <w:r>
        <w:rPr>
          <w:color w:val="000000"/>
        </w:rPr>
        <w:br/>
        <w:t>3. L</w:t>
      </w:r>
      <w:r w:rsidRPr="00A91DD2">
        <w:rPr>
          <w:color w:val="000000"/>
        </w:rPr>
        <w:t>imits of acceleration: how students in our 0950 an</w:t>
      </w:r>
      <w:r>
        <w:rPr>
          <w:color w:val="000000"/>
        </w:rPr>
        <w:t>d 0960 sections compare</w:t>
      </w:r>
      <w:r>
        <w:rPr>
          <w:color w:val="000000"/>
        </w:rPr>
        <w:br/>
        <w:t>4. M</w:t>
      </w:r>
      <w:r w:rsidRPr="00A91DD2">
        <w:rPr>
          <w:color w:val="000000"/>
        </w:rPr>
        <w:t>otivation: using materials and concepts that help students see their own potential and develop a growth mindset toward learning</w:t>
      </w:r>
    </w:p>
    <w:p w14:paraId="568E086C" w14:textId="77777777" w:rsidR="00F11932" w:rsidRPr="00A91DD2" w:rsidRDefault="00F11932" w:rsidP="00F11932">
      <w:pPr>
        <w:ind w:left="720"/>
        <w:rPr>
          <w:color w:val="000000"/>
        </w:rPr>
      </w:pPr>
      <w:r>
        <w:rPr>
          <w:color w:val="000000"/>
        </w:rPr>
        <w:t>5. Enrollment: issues with retention and pushback against developmental education</w:t>
      </w:r>
      <w:r w:rsidRPr="00A91DD2">
        <w:rPr>
          <w:color w:val="000000"/>
        </w:rPr>
        <w:br/>
      </w:r>
    </w:p>
    <w:p w14:paraId="21E5F87E" w14:textId="77777777" w:rsidR="00F11932" w:rsidRPr="00A91DD2" w:rsidRDefault="00F11932" w:rsidP="00F11932">
      <w:pPr>
        <w:rPr>
          <w:b/>
          <w:color w:val="000000"/>
        </w:rPr>
      </w:pPr>
      <w:r w:rsidRPr="00A91DD2">
        <w:rPr>
          <w:b/>
          <w:color w:val="000000"/>
        </w:rPr>
        <w:t>Wiggins, Mara</w:t>
      </w:r>
      <w:r w:rsidRPr="00A91DD2">
        <w:rPr>
          <w:b/>
          <w:color w:val="000000"/>
        </w:rPr>
        <w:tab/>
      </w:r>
      <w:r w:rsidRPr="00A91DD2">
        <w:rPr>
          <w:b/>
          <w:color w:val="000000"/>
        </w:rPr>
        <w:tab/>
      </w:r>
      <w:r w:rsidRPr="00A91DD2">
        <w:rPr>
          <w:b/>
          <w:color w:val="000000"/>
        </w:rPr>
        <w:tab/>
      </w:r>
      <w:r w:rsidRPr="00A91DD2">
        <w:rPr>
          <w:b/>
          <w:color w:val="000000"/>
        </w:rPr>
        <w:tab/>
        <w:t>Southwest Minnesota State University</w:t>
      </w:r>
    </w:p>
    <w:p w14:paraId="0E7ACAC6" w14:textId="77777777" w:rsidR="00F11932" w:rsidRDefault="00F11932" w:rsidP="00F11932">
      <w:pPr>
        <w:rPr>
          <w:b/>
          <w:color w:val="000000"/>
        </w:rPr>
      </w:pPr>
    </w:p>
    <w:p w14:paraId="17C1CEF8" w14:textId="77777777" w:rsidR="00F11932" w:rsidRPr="00A91DD2" w:rsidRDefault="00F11932" w:rsidP="00F11932">
      <w:pPr>
        <w:ind w:firstLine="720"/>
        <w:rPr>
          <w:b/>
          <w:color w:val="000000"/>
        </w:rPr>
      </w:pPr>
      <w:r w:rsidRPr="00A91DD2">
        <w:rPr>
          <w:b/>
          <w:color w:val="000000"/>
        </w:rPr>
        <w:t>Individual Research Consultations: Targeting a Student's Research Needs</w:t>
      </w:r>
    </w:p>
    <w:p w14:paraId="012DCD0D" w14:textId="77777777" w:rsidR="00F11932" w:rsidRPr="00A91DD2" w:rsidRDefault="00F11932" w:rsidP="00F11932">
      <w:pPr>
        <w:ind w:left="720"/>
        <w:rPr>
          <w:color w:val="000000"/>
        </w:rPr>
      </w:pPr>
      <w:r w:rsidRPr="00A91DD2">
        <w:rPr>
          <w:color w:val="000000"/>
        </w:rPr>
        <w:t>When a faculty member decided not to use a textbook for her Writing in Professions course at Southwest Minnesota State University, but to have her students put together several books and articles that would address the types of writing they expected to experience in their individual majors, librarians at SMSU realized that a standard 'one-shot' classroom library instruction session would not be the best way to help each student with their individual needs. The answer: Individual consultations, where both students and librarians found benefit from the experience.</w:t>
      </w:r>
    </w:p>
    <w:p w14:paraId="55200DBD" w14:textId="77777777" w:rsidR="00F11932" w:rsidRPr="00A91DD2" w:rsidRDefault="00F11932" w:rsidP="00F11932">
      <w:pPr>
        <w:rPr>
          <w:color w:val="000000"/>
        </w:rPr>
      </w:pPr>
    </w:p>
    <w:p w14:paraId="5F0C57B1" w14:textId="022A46A5" w:rsidR="00F11932" w:rsidRDefault="00F11932" w:rsidP="00F11932">
      <w:pPr>
        <w:rPr>
          <w:b/>
          <w:color w:val="000000"/>
        </w:rPr>
      </w:pPr>
      <w:r w:rsidRPr="00512E55">
        <w:rPr>
          <w:b/>
          <w:color w:val="000000"/>
        </w:rPr>
        <w:t>Winkler-Morey, Anne</w:t>
      </w:r>
      <w:r>
        <w:rPr>
          <w:b/>
          <w:color w:val="000000"/>
        </w:rPr>
        <w:t xml:space="preserve"> </w:t>
      </w:r>
      <w:r>
        <w:rPr>
          <w:color w:val="000000"/>
        </w:rPr>
        <w:t>(see Darling)</w:t>
      </w:r>
      <w:r>
        <w:rPr>
          <w:b/>
          <w:color w:val="000000"/>
        </w:rPr>
        <w:tab/>
      </w:r>
      <w:r>
        <w:rPr>
          <w:b/>
          <w:color w:val="000000"/>
        </w:rPr>
        <w:tab/>
        <w:t>Metropolitan State University</w:t>
      </w:r>
    </w:p>
    <w:p w14:paraId="7A28FC1B" w14:textId="77777777" w:rsidR="00F11932" w:rsidRDefault="00F11932" w:rsidP="00F11932">
      <w:pPr>
        <w:rPr>
          <w:b/>
          <w:color w:val="000000"/>
        </w:rPr>
      </w:pPr>
    </w:p>
    <w:p w14:paraId="115C80F0" w14:textId="77777777" w:rsidR="00F11932" w:rsidRPr="00A91DD2" w:rsidRDefault="00F11932" w:rsidP="00F11932">
      <w:pPr>
        <w:rPr>
          <w:b/>
          <w:color w:val="000000"/>
        </w:rPr>
      </w:pPr>
      <w:proofErr w:type="spellStart"/>
      <w:r w:rsidRPr="00A91DD2">
        <w:rPr>
          <w:b/>
          <w:color w:val="000000"/>
        </w:rPr>
        <w:t>Wisbar</w:t>
      </w:r>
      <w:proofErr w:type="spellEnd"/>
      <w:r w:rsidRPr="00A91DD2">
        <w:rPr>
          <w:b/>
          <w:color w:val="000000"/>
        </w:rPr>
        <w:t xml:space="preserve">, Megan </w:t>
      </w:r>
      <w:r w:rsidRPr="00A91DD2">
        <w:rPr>
          <w:b/>
          <w:color w:val="000000"/>
        </w:rPr>
        <w:tab/>
      </w:r>
      <w:r w:rsidRPr="00A91DD2">
        <w:rPr>
          <w:b/>
          <w:color w:val="000000"/>
        </w:rPr>
        <w:tab/>
      </w:r>
      <w:r w:rsidRPr="00A91DD2">
        <w:rPr>
          <w:b/>
          <w:color w:val="000000"/>
        </w:rPr>
        <w:tab/>
      </w:r>
      <w:r w:rsidRPr="00A91DD2">
        <w:rPr>
          <w:b/>
          <w:color w:val="000000"/>
        </w:rPr>
        <w:tab/>
        <w:t>St. Cloud State University</w:t>
      </w:r>
    </w:p>
    <w:p w14:paraId="24CB24AC" w14:textId="77777777" w:rsidR="00F11932" w:rsidRDefault="00F11932" w:rsidP="00F11932">
      <w:pPr>
        <w:rPr>
          <w:b/>
          <w:color w:val="000000"/>
        </w:rPr>
      </w:pPr>
    </w:p>
    <w:p w14:paraId="204A97C7" w14:textId="77777777" w:rsidR="00F11932" w:rsidRPr="00A91DD2" w:rsidRDefault="00F11932" w:rsidP="00F11932">
      <w:pPr>
        <w:ind w:left="720"/>
        <w:rPr>
          <w:b/>
          <w:color w:val="000000"/>
        </w:rPr>
      </w:pPr>
      <w:r w:rsidRPr="00A91DD2">
        <w:rPr>
          <w:b/>
          <w:color w:val="000000"/>
        </w:rPr>
        <w:t>Qualitative Interviews of the Early Childhood Teachers’ Perspective of Challenges, Resources, and Strategies for Serving English Language Learners</w:t>
      </w:r>
    </w:p>
    <w:p w14:paraId="68AD7718" w14:textId="77777777" w:rsidR="00F11932" w:rsidRPr="00A91DD2" w:rsidRDefault="00F11932" w:rsidP="00F11932">
      <w:pPr>
        <w:ind w:left="720"/>
        <w:rPr>
          <w:color w:val="000000"/>
        </w:rPr>
      </w:pPr>
      <w:r w:rsidRPr="00A91DD2">
        <w:rPr>
          <w:color w:val="000000"/>
        </w:rPr>
        <w:t>The purpose of this study is to uncover a teacher’s perspective of how to improve the education of Early Childhood (EC) English Language Learners (ELL) students by interviewing EC teachers about their experiences, problems, strategies, and recommendations in helping EL students succeed by interviewing up to 10 teachers. Open-ended semi-structured interviews will hopefully uncover their thoughts, feelings, and suggestions on various topics, including, but not limited to: the training, insights, experiences, challenges, classroom management, and resources when teaching and interacting with ELL students at the ECE level.</w:t>
      </w:r>
    </w:p>
    <w:p w14:paraId="61BED0B3" w14:textId="77777777" w:rsidR="00F11932" w:rsidRPr="00A91DD2" w:rsidRDefault="00F11932" w:rsidP="00F11932">
      <w:pPr>
        <w:rPr>
          <w:color w:val="000000"/>
        </w:rPr>
      </w:pPr>
    </w:p>
    <w:p w14:paraId="7A44C5D4" w14:textId="77777777" w:rsidR="00F11932" w:rsidRPr="00842090" w:rsidRDefault="00F11932" w:rsidP="000A3EEB">
      <w:pPr>
        <w:rPr>
          <w:sz w:val="8"/>
          <w:szCs w:val="8"/>
        </w:rPr>
      </w:pPr>
    </w:p>
    <w:sectPr w:rsidR="00F11932" w:rsidRPr="00842090" w:rsidSect="00C11C6A">
      <w:footerReference w:type="default" r:id="rId29"/>
      <w:type w:val="continuous"/>
      <w:pgSz w:w="12240" w:h="15840"/>
      <w:pgMar w:top="576" w:right="720" w:bottom="720" w:left="720" w:header="288" w:footer="28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E017FD" w15:done="0"/>
  <w15:commentEx w15:paraId="036CE5B4" w15:done="0"/>
  <w15:commentEx w15:paraId="05CB7C95" w15:done="0"/>
  <w15:commentEx w15:paraId="5481CE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82046" w14:textId="77777777" w:rsidR="008B2EDA" w:rsidRDefault="008B2EDA" w:rsidP="000A3EEB">
      <w:r>
        <w:separator/>
      </w:r>
    </w:p>
  </w:endnote>
  <w:endnote w:type="continuationSeparator" w:id="0">
    <w:p w14:paraId="48389F49" w14:textId="77777777" w:rsidR="008B2EDA" w:rsidRDefault="008B2EDA" w:rsidP="000A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opperplate Gothic Bold">
    <w:panose1 w:val="020E0705020206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C9D02" w14:textId="77777777" w:rsidR="00D400A8" w:rsidRDefault="00D400A8">
    <w:pPr>
      <w:pStyle w:val="Footer"/>
      <w:jc w:val="center"/>
    </w:pPr>
    <w:r>
      <w:fldChar w:fldCharType="begin"/>
    </w:r>
    <w:r>
      <w:instrText xml:space="preserve"> PAGE   \* MERGEFORMAT </w:instrText>
    </w:r>
    <w:r>
      <w:fldChar w:fldCharType="separate"/>
    </w:r>
    <w:r w:rsidR="00002672">
      <w:rPr>
        <w:noProof/>
      </w:rPr>
      <w:t>1</w:t>
    </w:r>
    <w:r>
      <w:rPr>
        <w:noProof/>
      </w:rPr>
      <w:fldChar w:fldCharType="end"/>
    </w:r>
  </w:p>
  <w:p w14:paraId="07301D24" w14:textId="77777777" w:rsidR="00D400A8" w:rsidRDefault="00D400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FA9EA" w14:textId="77777777" w:rsidR="00D400A8" w:rsidRDefault="00D400A8">
    <w:pPr>
      <w:pStyle w:val="Footer"/>
      <w:jc w:val="center"/>
    </w:pPr>
    <w:r>
      <w:fldChar w:fldCharType="begin"/>
    </w:r>
    <w:r>
      <w:instrText xml:space="preserve"> PAGE   \* MERGEFORMAT </w:instrText>
    </w:r>
    <w:r>
      <w:fldChar w:fldCharType="separate"/>
    </w:r>
    <w:r w:rsidR="00002672">
      <w:rPr>
        <w:noProof/>
      </w:rPr>
      <w:t>7</w:t>
    </w:r>
    <w:r>
      <w:rPr>
        <w:noProof/>
      </w:rPr>
      <w:fldChar w:fldCharType="end"/>
    </w:r>
  </w:p>
  <w:p w14:paraId="32E65BFD" w14:textId="77777777" w:rsidR="00D400A8" w:rsidRDefault="00D400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571B3" w14:textId="77777777" w:rsidR="008B2EDA" w:rsidRDefault="008B2EDA" w:rsidP="000A3EEB">
      <w:r>
        <w:separator/>
      </w:r>
    </w:p>
  </w:footnote>
  <w:footnote w:type="continuationSeparator" w:id="0">
    <w:p w14:paraId="6B30A66B" w14:textId="77777777" w:rsidR="008B2EDA" w:rsidRDefault="008B2EDA" w:rsidP="000A3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DA8"/>
    <w:multiLevelType w:val="hybridMultilevel"/>
    <w:tmpl w:val="3EA25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8587C"/>
    <w:multiLevelType w:val="hybridMultilevel"/>
    <w:tmpl w:val="C2165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451E7"/>
    <w:multiLevelType w:val="hybridMultilevel"/>
    <w:tmpl w:val="A4A28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766E4"/>
    <w:multiLevelType w:val="hybridMultilevel"/>
    <w:tmpl w:val="FA08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2616E"/>
    <w:multiLevelType w:val="hybridMultilevel"/>
    <w:tmpl w:val="EE26F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50F38"/>
    <w:multiLevelType w:val="hybridMultilevel"/>
    <w:tmpl w:val="FADA3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D45384"/>
    <w:multiLevelType w:val="hybridMultilevel"/>
    <w:tmpl w:val="4A122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A34AB8"/>
    <w:multiLevelType w:val="hybridMultilevel"/>
    <w:tmpl w:val="52B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693DF0"/>
    <w:multiLevelType w:val="hybridMultilevel"/>
    <w:tmpl w:val="4340555E"/>
    <w:lvl w:ilvl="0" w:tplc="75EA1B3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D0A6C"/>
    <w:multiLevelType w:val="hybridMultilevel"/>
    <w:tmpl w:val="1E9CA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30AB2"/>
    <w:multiLevelType w:val="multilevel"/>
    <w:tmpl w:val="F43A07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A8C4BE4"/>
    <w:multiLevelType w:val="hybridMultilevel"/>
    <w:tmpl w:val="5E74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6E251B"/>
    <w:multiLevelType w:val="hybridMultilevel"/>
    <w:tmpl w:val="B6AC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8F027F"/>
    <w:multiLevelType w:val="hybridMultilevel"/>
    <w:tmpl w:val="ACF0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9F25A5"/>
    <w:multiLevelType w:val="hybridMultilevel"/>
    <w:tmpl w:val="AC3C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46247A"/>
    <w:multiLevelType w:val="hybridMultilevel"/>
    <w:tmpl w:val="5C88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1A322E"/>
    <w:multiLevelType w:val="hybridMultilevel"/>
    <w:tmpl w:val="767267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B33C28"/>
    <w:multiLevelType w:val="hybridMultilevel"/>
    <w:tmpl w:val="EFE60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7A13A6"/>
    <w:multiLevelType w:val="multilevel"/>
    <w:tmpl w:val="05DC1F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DAC658F"/>
    <w:multiLevelType w:val="hybridMultilevel"/>
    <w:tmpl w:val="05DC1F36"/>
    <w:lvl w:ilvl="0" w:tplc="C8C4A6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B03EBD"/>
    <w:multiLevelType w:val="hybridMultilevel"/>
    <w:tmpl w:val="F35E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6607A0"/>
    <w:multiLevelType w:val="hybridMultilevel"/>
    <w:tmpl w:val="87B8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6356A3"/>
    <w:multiLevelType w:val="hybridMultilevel"/>
    <w:tmpl w:val="06CC3A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
  </w:num>
  <w:num w:numId="5">
    <w:abstractNumId w:val="12"/>
  </w:num>
  <w:num w:numId="6">
    <w:abstractNumId w:val="19"/>
  </w:num>
  <w:num w:numId="7">
    <w:abstractNumId w:val="8"/>
  </w:num>
  <w:num w:numId="8">
    <w:abstractNumId w:val="18"/>
  </w:num>
  <w:num w:numId="9">
    <w:abstractNumId w:val="3"/>
  </w:num>
  <w:num w:numId="10">
    <w:abstractNumId w:val="13"/>
  </w:num>
  <w:num w:numId="11">
    <w:abstractNumId w:val="14"/>
  </w:num>
  <w:num w:numId="12">
    <w:abstractNumId w:val="15"/>
  </w:num>
  <w:num w:numId="13">
    <w:abstractNumId w:val="9"/>
  </w:num>
  <w:num w:numId="14">
    <w:abstractNumId w:val="17"/>
  </w:num>
  <w:num w:numId="15">
    <w:abstractNumId w:val="21"/>
  </w:num>
  <w:num w:numId="16">
    <w:abstractNumId w:val="2"/>
  </w:num>
  <w:num w:numId="17">
    <w:abstractNumId w:val="5"/>
  </w:num>
  <w:num w:numId="18">
    <w:abstractNumId w:val="20"/>
  </w:num>
  <w:num w:numId="19">
    <w:abstractNumId w:val="7"/>
  </w:num>
  <w:num w:numId="20">
    <w:abstractNumId w:val="10"/>
  </w:num>
  <w:num w:numId="21">
    <w:abstractNumId w:val="11"/>
  </w:num>
  <w:num w:numId="22">
    <w:abstractNumId w:val="6"/>
  </w:num>
  <w:num w:numId="23">
    <w:abstractNumId w:val="2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 Daniels">
    <w15:presenceInfo w15:providerId="AD" w15:userId="S-1-5-21-1064893109-2510835334-2328072557-6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85"/>
    <w:rsid w:val="000001C7"/>
    <w:rsid w:val="00001565"/>
    <w:rsid w:val="00001ECC"/>
    <w:rsid w:val="00002672"/>
    <w:rsid w:val="00003196"/>
    <w:rsid w:val="0000345B"/>
    <w:rsid w:val="00003BBA"/>
    <w:rsid w:val="0000522E"/>
    <w:rsid w:val="000066CB"/>
    <w:rsid w:val="00007490"/>
    <w:rsid w:val="000114DD"/>
    <w:rsid w:val="000137A2"/>
    <w:rsid w:val="0001398C"/>
    <w:rsid w:val="000141CA"/>
    <w:rsid w:val="00014B49"/>
    <w:rsid w:val="00014DFB"/>
    <w:rsid w:val="00014E44"/>
    <w:rsid w:val="00014F9E"/>
    <w:rsid w:val="000154CE"/>
    <w:rsid w:val="00017964"/>
    <w:rsid w:val="00017995"/>
    <w:rsid w:val="00021C95"/>
    <w:rsid w:val="0002235B"/>
    <w:rsid w:val="00023798"/>
    <w:rsid w:val="00023935"/>
    <w:rsid w:val="00026210"/>
    <w:rsid w:val="00027152"/>
    <w:rsid w:val="00027B40"/>
    <w:rsid w:val="00030386"/>
    <w:rsid w:val="000324FF"/>
    <w:rsid w:val="000327BE"/>
    <w:rsid w:val="00032E6E"/>
    <w:rsid w:val="00035489"/>
    <w:rsid w:val="00036452"/>
    <w:rsid w:val="00036B84"/>
    <w:rsid w:val="0004034E"/>
    <w:rsid w:val="00040F86"/>
    <w:rsid w:val="00042C5A"/>
    <w:rsid w:val="00043A27"/>
    <w:rsid w:val="000443FC"/>
    <w:rsid w:val="0004456D"/>
    <w:rsid w:val="00045607"/>
    <w:rsid w:val="00047249"/>
    <w:rsid w:val="00047EE7"/>
    <w:rsid w:val="000522BD"/>
    <w:rsid w:val="00052699"/>
    <w:rsid w:val="00053A17"/>
    <w:rsid w:val="00054924"/>
    <w:rsid w:val="0005585B"/>
    <w:rsid w:val="00057713"/>
    <w:rsid w:val="00057A79"/>
    <w:rsid w:val="000612D2"/>
    <w:rsid w:val="00062806"/>
    <w:rsid w:val="00062998"/>
    <w:rsid w:val="000629E3"/>
    <w:rsid w:val="0006444F"/>
    <w:rsid w:val="000649E6"/>
    <w:rsid w:val="0006613A"/>
    <w:rsid w:val="00066355"/>
    <w:rsid w:val="00066848"/>
    <w:rsid w:val="0007050E"/>
    <w:rsid w:val="00071627"/>
    <w:rsid w:val="00071BDB"/>
    <w:rsid w:val="00071D28"/>
    <w:rsid w:val="00074E7A"/>
    <w:rsid w:val="00076B91"/>
    <w:rsid w:val="00080058"/>
    <w:rsid w:val="00084235"/>
    <w:rsid w:val="000861A8"/>
    <w:rsid w:val="00087AC9"/>
    <w:rsid w:val="000902CC"/>
    <w:rsid w:val="000909BC"/>
    <w:rsid w:val="00090BBA"/>
    <w:rsid w:val="0009288E"/>
    <w:rsid w:val="00093EC6"/>
    <w:rsid w:val="00095927"/>
    <w:rsid w:val="00097661"/>
    <w:rsid w:val="00097D92"/>
    <w:rsid w:val="000A044E"/>
    <w:rsid w:val="000A1C29"/>
    <w:rsid w:val="000A34F8"/>
    <w:rsid w:val="000A3EEB"/>
    <w:rsid w:val="000A4689"/>
    <w:rsid w:val="000A4CC9"/>
    <w:rsid w:val="000A5B58"/>
    <w:rsid w:val="000A659E"/>
    <w:rsid w:val="000A6F6D"/>
    <w:rsid w:val="000B0BC1"/>
    <w:rsid w:val="000B2876"/>
    <w:rsid w:val="000B4049"/>
    <w:rsid w:val="000B41FB"/>
    <w:rsid w:val="000B462D"/>
    <w:rsid w:val="000B4ED8"/>
    <w:rsid w:val="000B4F2E"/>
    <w:rsid w:val="000B6669"/>
    <w:rsid w:val="000B6AF6"/>
    <w:rsid w:val="000B6C37"/>
    <w:rsid w:val="000B7259"/>
    <w:rsid w:val="000B733C"/>
    <w:rsid w:val="000B73AA"/>
    <w:rsid w:val="000C038A"/>
    <w:rsid w:val="000C1844"/>
    <w:rsid w:val="000C1D40"/>
    <w:rsid w:val="000C1F95"/>
    <w:rsid w:val="000C2038"/>
    <w:rsid w:val="000C244F"/>
    <w:rsid w:val="000C4C11"/>
    <w:rsid w:val="000C79C8"/>
    <w:rsid w:val="000C79FC"/>
    <w:rsid w:val="000C7E5A"/>
    <w:rsid w:val="000D1B27"/>
    <w:rsid w:val="000D1C0A"/>
    <w:rsid w:val="000D23B7"/>
    <w:rsid w:val="000D2610"/>
    <w:rsid w:val="000D600D"/>
    <w:rsid w:val="000D69FD"/>
    <w:rsid w:val="000E0B0E"/>
    <w:rsid w:val="000E35CA"/>
    <w:rsid w:val="000E41A0"/>
    <w:rsid w:val="000E5620"/>
    <w:rsid w:val="000E64F6"/>
    <w:rsid w:val="000F0102"/>
    <w:rsid w:val="000F15B9"/>
    <w:rsid w:val="000F1F99"/>
    <w:rsid w:val="000F2E3D"/>
    <w:rsid w:val="000F2F53"/>
    <w:rsid w:val="000F47A4"/>
    <w:rsid w:val="000F51D6"/>
    <w:rsid w:val="000F7368"/>
    <w:rsid w:val="0010474F"/>
    <w:rsid w:val="0010483C"/>
    <w:rsid w:val="00104A93"/>
    <w:rsid w:val="00106111"/>
    <w:rsid w:val="00114556"/>
    <w:rsid w:val="0011455F"/>
    <w:rsid w:val="00115828"/>
    <w:rsid w:val="00115F37"/>
    <w:rsid w:val="001228DF"/>
    <w:rsid w:val="001235DA"/>
    <w:rsid w:val="00123A7E"/>
    <w:rsid w:val="001245FF"/>
    <w:rsid w:val="00125766"/>
    <w:rsid w:val="00125E92"/>
    <w:rsid w:val="00127878"/>
    <w:rsid w:val="0013015E"/>
    <w:rsid w:val="00133CFF"/>
    <w:rsid w:val="00134050"/>
    <w:rsid w:val="001347EC"/>
    <w:rsid w:val="00136447"/>
    <w:rsid w:val="0013749B"/>
    <w:rsid w:val="00140FE1"/>
    <w:rsid w:val="00141D0B"/>
    <w:rsid w:val="001444B2"/>
    <w:rsid w:val="001445A5"/>
    <w:rsid w:val="00146DBA"/>
    <w:rsid w:val="00150375"/>
    <w:rsid w:val="00150C7F"/>
    <w:rsid w:val="0015629B"/>
    <w:rsid w:val="001563C7"/>
    <w:rsid w:val="00157414"/>
    <w:rsid w:val="00157800"/>
    <w:rsid w:val="0015780B"/>
    <w:rsid w:val="001628A2"/>
    <w:rsid w:val="001638AA"/>
    <w:rsid w:val="001647D0"/>
    <w:rsid w:val="00165350"/>
    <w:rsid w:val="00166A6A"/>
    <w:rsid w:val="001676C3"/>
    <w:rsid w:val="001679B7"/>
    <w:rsid w:val="00167C99"/>
    <w:rsid w:val="00170E79"/>
    <w:rsid w:val="0017168A"/>
    <w:rsid w:val="00173AFC"/>
    <w:rsid w:val="00173EE7"/>
    <w:rsid w:val="00175A5A"/>
    <w:rsid w:val="00177CA5"/>
    <w:rsid w:val="00181398"/>
    <w:rsid w:val="00181CA3"/>
    <w:rsid w:val="0018259B"/>
    <w:rsid w:val="001852FE"/>
    <w:rsid w:val="001857CD"/>
    <w:rsid w:val="001859B4"/>
    <w:rsid w:val="001863FB"/>
    <w:rsid w:val="00190065"/>
    <w:rsid w:val="001925FC"/>
    <w:rsid w:val="001930DE"/>
    <w:rsid w:val="00193432"/>
    <w:rsid w:val="001968CB"/>
    <w:rsid w:val="00197F3C"/>
    <w:rsid w:val="001A0D03"/>
    <w:rsid w:val="001A2022"/>
    <w:rsid w:val="001A2050"/>
    <w:rsid w:val="001A246F"/>
    <w:rsid w:val="001A3C36"/>
    <w:rsid w:val="001A5DA5"/>
    <w:rsid w:val="001A7C1A"/>
    <w:rsid w:val="001B26AB"/>
    <w:rsid w:val="001B4184"/>
    <w:rsid w:val="001B4A28"/>
    <w:rsid w:val="001B5DFE"/>
    <w:rsid w:val="001B6C99"/>
    <w:rsid w:val="001C07E3"/>
    <w:rsid w:val="001C0C12"/>
    <w:rsid w:val="001C3F2F"/>
    <w:rsid w:val="001C45FC"/>
    <w:rsid w:val="001C7D53"/>
    <w:rsid w:val="001D0EC0"/>
    <w:rsid w:val="001D21CA"/>
    <w:rsid w:val="001D45D8"/>
    <w:rsid w:val="001D4C04"/>
    <w:rsid w:val="001D521A"/>
    <w:rsid w:val="001D67DC"/>
    <w:rsid w:val="001D69DA"/>
    <w:rsid w:val="001D6AD2"/>
    <w:rsid w:val="001D7C3D"/>
    <w:rsid w:val="001E2237"/>
    <w:rsid w:val="001E2A61"/>
    <w:rsid w:val="001E3F77"/>
    <w:rsid w:val="001E40D3"/>
    <w:rsid w:val="001E58C2"/>
    <w:rsid w:val="001E6BB0"/>
    <w:rsid w:val="001E6EAD"/>
    <w:rsid w:val="001F0925"/>
    <w:rsid w:val="001F1225"/>
    <w:rsid w:val="001F12E6"/>
    <w:rsid w:val="001F3AD6"/>
    <w:rsid w:val="001F3DD0"/>
    <w:rsid w:val="001F47E3"/>
    <w:rsid w:val="001F4B13"/>
    <w:rsid w:val="001F4F25"/>
    <w:rsid w:val="001F5D19"/>
    <w:rsid w:val="001F6382"/>
    <w:rsid w:val="001F7192"/>
    <w:rsid w:val="001F75EA"/>
    <w:rsid w:val="00200BCC"/>
    <w:rsid w:val="00201487"/>
    <w:rsid w:val="00201E6F"/>
    <w:rsid w:val="002023BC"/>
    <w:rsid w:val="00202805"/>
    <w:rsid w:val="00202B69"/>
    <w:rsid w:val="00204CBB"/>
    <w:rsid w:val="002063FA"/>
    <w:rsid w:val="00206D0C"/>
    <w:rsid w:val="00206EDA"/>
    <w:rsid w:val="00206EF5"/>
    <w:rsid w:val="00210F98"/>
    <w:rsid w:val="0021156B"/>
    <w:rsid w:val="0021388D"/>
    <w:rsid w:val="00214570"/>
    <w:rsid w:val="0021534F"/>
    <w:rsid w:val="00215495"/>
    <w:rsid w:val="002161F1"/>
    <w:rsid w:val="002173C6"/>
    <w:rsid w:val="00217755"/>
    <w:rsid w:val="002178B8"/>
    <w:rsid w:val="0022013A"/>
    <w:rsid w:val="0022062E"/>
    <w:rsid w:val="002206D4"/>
    <w:rsid w:val="002210DC"/>
    <w:rsid w:val="00221C98"/>
    <w:rsid w:val="00226023"/>
    <w:rsid w:val="002261EB"/>
    <w:rsid w:val="00230742"/>
    <w:rsid w:val="00230891"/>
    <w:rsid w:val="002321EB"/>
    <w:rsid w:val="00233E78"/>
    <w:rsid w:val="00237EE2"/>
    <w:rsid w:val="00240620"/>
    <w:rsid w:val="00243A67"/>
    <w:rsid w:val="002447B2"/>
    <w:rsid w:val="00246A28"/>
    <w:rsid w:val="00251722"/>
    <w:rsid w:val="00252C93"/>
    <w:rsid w:val="00256EA5"/>
    <w:rsid w:val="002600DD"/>
    <w:rsid w:val="00260173"/>
    <w:rsid w:val="002609A2"/>
    <w:rsid w:val="002610CF"/>
    <w:rsid w:val="00262E74"/>
    <w:rsid w:val="00264C05"/>
    <w:rsid w:val="0026505B"/>
    <w:rsid w:val="0026684B"/>
    <w:rsid w:val="00267B33"/>
    <w:rsid w:val="00270B7A"/>
    <w:rsid w:val="00271E5F"/>
    <w:rsid w:val="002724D6"/>
    <w:rsid w:val="0027263B"/>
    <w:rsid w:val="0028006A"/>
    <w:rsid w:val="00280129"/>
    <w:rsid w:val="00281467"/>
    <w:rsid w:val="00281875"/>
    <w:rsid w:val="002832AE"/>
    <w:rsid w:val="00283999"/>
    <w:rsid w:val="00292169"/>
    <w:rsid w:val="0029386D"/>
    <w:rsid w:val="0029395B"/>
    <w:rsid w:val="00293AFC"/>
    <w:rsid w:val="00293C75"/>
    <w:rsid w:val="002956E1"/>
    <w:rsid w:val="0029645A"/>
    <w:rsid w:val="00297F2A"/>
    <w:rsid w:val="002A3A7A"/>
    <w:rsid w:val="002A4484"/>
    <w:rsid w:val="002A4843"/>
    <w:rsid w:val="002A494A"/>
    <w:rsid w:val="002A6F3A"/>
    <w:rsid w:val="002A7352"/>
    <w:rsid w:val="002A787E"/>
    <w:rsid w:val="002A7FF4"/>
    <w:rsid w:val="002B2D83"/>
    <w:rsid w:val="002B2F72"/>
    <w:rsid w:val="002B53B5"/>
    <w:rsid w:val="002B5A87"/>
    <w:rsid w:val="002B61C8"/>
    <w:rsid w:val="002B68E4"/>
    <w:rsid w:val="002B6941"/>
    <w:rsid w:val="002C02E3"/>
    <w:rsid w:val="002C1745"/>
    <w:rsid w:val="002C2D2A"/>
    <w:rsid w:val="002C309F"/>
    <w:rsid w:val="002C50EB"/>
    <w:rsid w:val="002C5396"/>
    <w:rsid w:val="002C5424"/>
    <w:rsid w:val="002C56E6"/>
    <w:rsid w:val="002C5E20"/>
    <w:rsid w:val="002C64DF"/>
    <w:rsid w:val="002C6915"/>
    <w:rsid w:val="002D1B8A"/>
    <w:rsid w:val="002D48AA"/>
    <w:rsid w:val="002D4E5B"/>
    <w:rsid w:val="002D52C3"/>
    <w:rsid w:val="002D5552"/>
    <w:rsid w:val="002D5EC6"/>
    <w:rsid w:val="002D619B"/>
    <w:rsid w:val="002D79F1"/>
    <w:rsid w:val="002D7B37"/>
    <w:rsid w:val="002E07AC"/>
    <w:rsid w:val="002E33F9"/>
    <w:rsid w:val="002E4B36"/>
    <w:rsid w:val="002E76E9"/>
    <w:rsid w:val="002E7807"/>
    <w:rsid w:val="002E7CB1"/>
    <w:rsid w:val="002F036E"/>
    <w:rsid w:val="002F1E36"/>
    <w:rsid w:val="002F23D6"/>
    <w:rsid w:val="002F2517"/>
    <w:rsid w:val="002F2C8E"/>
    <w:rsid w:val="002F4194"/>
    <w:rsid w:val="002F4D6A"/>
    <w:rsid w:val="002F5935"/>
    <w:rsid w:val="002F5C46"/>
    <w:rsid w:val="002F6937"/>
    <w:rsid w:val="003002AC"/>
    <w:rsid w:val="00300CBE"/>
    <w:rsid w:val="003019BE"/>
    <w:rsid w:val="00303258"/>
    <w:rsid w:val="00303F60"/>
    <w:rsid w:val="0030595E"/>
    <w:rsid w:val="00305B9C"/>
    <w:rsid w:val="00312307"/>
    <w:rsid w:val="00312C97"/>
    <w:rsid w:val="003139A0"/>
    <w:rsid w:val="003139D0"/>
    <w:rsid w:val="00313F7E"/>
    <w:rsid w:val="00314100"/>
    <w:rsid w:val="00314B16"/>
    <w:rsid w:val="00314C84"/>
    <w:rsid w:val="00314FEB"/>
    <w:rsid w:val="0032328A"/>
    <w:rsid w:val="00325961"/>
    <w:rsid w:val="00327AE6"/>
    <w:rsid w:val="0033021B"/>
    <w:rsid w:val="00330838"/>
    <w:rsid w:val="00330E3B"/>
    <w:rsid w:val="00331EF0"/>
    <w:rsid w:val="00333081"/>
    <w:rsid w:val="0033455B"/>
    <w:rsid w:val="00335628"/>
    <w:rsid w:val="003357AA"/>
    <w:rsid w:val="003358D9"/>
    <w:rsid w:val="003368F0"/>
    <w:rsid w:val="00340665"/>
    <w:rsid w:val="00342DC9"/>
    <w:rsid w:val="003433EA"/>
    <w:rsid w:val="0034752E"/>
    <w:rsid w:val="00347772"/>
    <w:rsid w:val="00347CFD"/>
    <w:rsid w:val="0035006B"/>
    <w:rsid w:val="00350E1F"/>
    <w:rsid w:val="003526A5"/>
    <w:rsid w:val="00354801"/>
    <w:rsid w:val="00355F3C"/>
    <w:rsid w:val="0035649A"/>
    <w:rsid w:val="003565DE"/>
    <w:rsid w:val="003567D7"/>
    <w:rsid w:val="00357E2C"/>
    <w:rsid w:val="003605C5"/>
    <w:rsid w:val="0036111D"/>
    <w:rsid w:val="00361312"/>
    <w:rsid w:val="00364EB6"/>
    <w:rsid w:val="00364F3B"/>
    <w:rsid w:val="003651DA"/>
    <w:rsid w:val="00370A85"/>
    <w:rsid w:val="00371963"/>
    <w:rsid w:val="00375937"/>
    <w:rsid w:val="00377020"/>
    <w:rsid w:val="00377A10"/>
    <w:rsid w:val="00377F5D"/>
    <w:rsid w:val="003801CD"/>
    <w:rsid w:val="003816F7"/>
    <w:rsid w:val="00381B61"/>
    <w:rsid w:val="00383BBD"/>
    <w:rsid w:val="003856BA"/>
    <w:rsid w:val="00387624"/>
    <w:rsid w:val="0039111C"/>
    <w:rsid w:val="003918FD"/>
    <w:rsid w:val="00392DEC"/>
    <w:rsid w:val="00392EE2"/>
    <w:rsid w:val="00394C5D"/>
    <w:rsid w:val="003954A5"/>
    <w:rsid w:val="00395BFC"/>
    <w:rsid w:val="003A092A"/>
    <w:rsid w:val="003A496B"/>
    <w:rsid w:val="003A671D"/>
    <w:rsid w:val="003A7665"/>
    <w:rsid w:val="003A7896"/>
    <w:rsid w:val="003B09B5"/>
    <w:rsid w:val="003B1A77"/>
    <w:rsid w:val="003B41D4"/>
    <w:rsid w:val="003B4532"/>
    <w:rsid w:val="003B60AE"/>
    <w:rsid w:val="003B6558"/>
    <w:rsid w:val="003B7F26"/>
    <w:rsid w:val="003C1005"/>
    <w:rsid w:val="003C3507"/>
    <w:rsid w:val="003C3B0C"/>
    <w:rsid w:val="003C6FB8"/>
    <w:rsid w:val="003C7368"/>
    <w:rsid w:val="003C7D0F"/>
    <w:rsid w:val="003D1A0F"/>
    <w:rsid w:val="003D1F84"/>
    <w:rsid w:val="003D259D"/>
    <w:rsid w:val="003D3AAC"/>
    <w:rsid w:val="003D4959"/>
    <w:rsid w:val="003D573E"/>
    <w:rsid w:val="003E1678"/>
    <w:rsid w:val="003E24BC"/>
    <w:rsid w:val="003E3089"/>
    <w:rsid w:val="003E3763"/>
    <w:rsid w:val="003E4ADF"/>
    <w:rsid w:val="003E527E"/>
    <w:rsid w:val="003E5A29"/>
    <w:rsid w:val="003E7EC4"/>
    <w:rsid w:val="003F0962"/>
    <w:rsid w:val="003F0A34"/>
    <w:rsid w:val="003F280F"/>
    <w:rsid w:val="003F3CA1"/>
    <w:rsid w:val="003F455D"/>
    <w:rsid w:val="003F5020"/>
    <w:rsid w:val="003F69AC"/>
    <w:rsid w:val="00400EA8"/>
    <w:rsid w:val="004039FD"/>
    <w:rsid w:val="00404B3B"/>
    <w:rsid w:val="00405361"/>
    <w:rsid w:val="00410061"/>
    <w:rsid w:val="0041496B"/>
    <w:rsid w:val="00416180"/>
    <w:rsid w:val="00420F04"/>
    <w:rsid w:val="00421FE6"/>
    <w:rsid w:val="00423722"/>
    <w:rsid w:val="00424376"/>
    <w:rsid w:val="00424FEC"/>
    <w:rsid w:val="00426460"/>
    <w:rsid w:val="004264B2"/>
    <w:rsid w:val="004271E1"/>
    <w:rsid w:val="00430024"/>
    <w:rsid w:val="00432E58"/>
    <w:rsid w:val="004331F9"/>
    <w:rsid w:val="00433B33"/>
    <w:rsid w:val="00434B6D"/>
    <w:rsid w:val="00434DDC"/>
    <w:rsid w:val="00436E81"/>
    <w:rsid w:val="0044159D"/>
    <w:rsid w:val="004424EF"/>
    <w:rsid w:val="00444F9D"/>
    <w:rsid w:val="004457F8"/>
    <w:rsid w:val="00446318"/>
    <w:rsid w:val="0044715A"/>
    <w:rsid w:val="0044742B"/>
    <w:rsid w:val="00450CB8"/>
    <w:rsid w:val="00450FF1"/>
    <w:rsid w:val="0045128B"/>
    <w:rsid w:val="00451429"/>
    <w:rsid w:val="004539E2"/>
    <w:rsid w:val="004556D9"/>
    <w:rsid w:val="004560A9"/>
    <w:rsid w:val="00456E2B"/>
    <w:rsid w:val="00456FA8"/>
    <w:rsid w:val="00457916"/>
    <w:rsid w:val="00461796"/>
    <w:rsid w:val="00463994"/>
    <w:rsid w:val="0046485A"/>
    <w:rsid w:val="00465622"/>
    <w:rsid w:val="0046771F"/>
    <w:rsid w:val="004714B7"/>
    <w:rsid w:val="004751B3"/>
    <w:rsid w:val="00477C24"/>
    <w:rsid w:val="004811FC"/>
    <w:rsid w:val="004812D1"/>
    <w:rsid w:val="004813DD"/>
    <w:rsid w:val="004826B3"/>
    <w:rsid w:val="00484842"/>
    <w:rsid w:val="004860CD"/>
    <w:rsid w:val="00486147"/>
    <w:rsid w:val="00487A64"/>
    <w:rsid w:val="00491B71"/>
    <w:rsid w:val="00491E92"/>
    <w:rsid w:val="00491FC4"/>
    <w:rsid w:val="00494CDD"/>
    <w:rsid w:val="00494F0E"/>
    <w:rsid w:val="00495663"/>
    <w:rsid w:val="0049614C"/>
    <w:rsid w:val="00497F64"/>
    <w:rsid w:val="00497F7C"/>
    <w:rsid w:val="004A1731"/>
    <w:rsid w:val="004A5D14"/>
    <w:rsid w:val="004A61C3"/>
    <w:rsid w:val="004A6728"/>
    <w:rsid w:val="004A7EB0"/>
    <w:rsid w:val="004B001A"/>
    <w:rsid w:val="004B1A2B"/>
    <w:rsid w:val="004B2114"/>
    <w:rsid w:val="004B3A7B"/>
    <w:rsid w:val="004B4B53"/>
    <w:rsid w:val="004B53AD"/>
    <w:rsid w:val="004B558F"/>
    <w:rsid w:val="004B781D"/>
    <w:rsid w:val="004B7A71"/>
    <w:rsid w:val="004C34B4"/>
    <w:rsid w:val="004C3660"/>
    <w:rsid w:val="004C7FC6"/>
    <w:rsid w:val="004D0161"/>
    <w:rsid w:val="004D09E1"/>
    <w:rsid w:val="004D1F4F"/>
    <w:rsid w:val="004D2EC3"/>
    <w:rsid w:val="004D432E"/>
    <w:rsid w:val="004D4487"/>
    <w:rsid w:val="004D4ACA"/>
    <w:rsid w:val="004D5B2D"/>
    <w:rsid w:val="004D5B50"/>
    <w:rsid w:val="004D6B64"/>
    <w:rsid w:val="004D716A"/>
    <w:rsid w:val="004E0D35"/>
    <w:rsid w:val="004E211A"/>
    <w:rsid w:val="004E2B90"/>
    <w:rsid w:val="004E3C52"/>
    <w:rsid w:val="004E44F4"/>
    <w:rsid w:val="004E4F4D"/>
    <w:rsid w:val="004F0732"/>
    <w:rsid w:val="004F2997"/>
    <w:rsid w:val="004F3457"/>
    <w:rsid w:val="004F36C7"/>
    <w:rsid w:val="004F3C42"/>
    <w:rsid w:val="004F4976"/>
    <w:rsid w:val="004F5762"/>
    <w:rsid w:val="004F5BFA"/>
    <w:rsid w:val="005002D1"/>
    <w:rsid w:val="00500525"/>
    <w:rsid w:val="00500A55"/>
    <w:rsid w:val="005072DF"/>
    <w:rsid w:val="00510C7A"/>
    <w:rsid w:val="005111CA"/>
    <w:rsid w:val="005121EB"/>
    <w:rsid w:val="00512859"/>
    <w:rsid w:val="00514E53"/>
    <w:rsid w:val="0051608E"/>
    <w:rsid w:val="00516263"/>
    <w:rsid w:val="0051722F"/>
    <w:rsid w:val="00517C4D"/>
    <w:rsid w:val="00520901"/>
    <w:rsid w:val="00520B9C"/>
    <w:rsid w:val="00520F96"/>
    <w:rsid w:val="005222CB"/>
    <w:rsid w:val="0052261C"/>
    <w:rsid w:val="005232E2"/>
    <w:rsid w:val="005238D7"/>
    <w:rsid w:val="00526573"/>
    <w:rsid w:val="00526B5E"/>
    <w:rsid w:val="005276F5"/>
    <w:rsid w:val="00531D8F"/>
    <w:rsid w:val="005344A1"/>
    <w:rsid w:val="00534743"/>
    <w:rsid w:val="005365E5"/>
    <w:rsid w:val="005366E2"/>
    <w:rsid w:val="005372A1"/>
    <w:rsid w:val="00540F04"/>
    <w:rsid w:val="005417BC"/>
    <w:rsid w:val="00541E5C"/>
    <w:rsid w:val="00541F04"/>
    <w:rsid w:val="00542443"/>
    <w:rsid w:val="00545767"/>
    <w:rsid w:val="00545FC2"/>
    <w:rsid w:val="005475CE"/>
    <w:rsid w:val="005502F5"/>
    <w:rsid w:val="00550679"/>
    <w:rsid w:val="00550BC8"/>
    <w:rsid w:val="0055106C"/>
    <w:rsid w:val="00552A06"/>
    <w:rsid w:val="00552E72"/>
    <w:rsid w:val="005543EE"/>
    <w:rsid w:val="00557E3F"/>
    <w:rsid w:val="00561188"/>
    <w:rsid w:val="005630CE"/>
    <w:rsid w:val="00563BF1"/>
    <w:rsid w:val="005655DA"/>
    <w:rsid w:val="00565855"/>
    <w:rsid w:val="00567503"/>
    <w:rsid w:val="0056791C"/>
    <w:rsid w:val="00570274"/>
    <w:rsid w:val="005715DB"/>
    <w:rsid w:val="005717B7"/>
    <w:rsid w:val="00571AEC"/>
    <w:rsid w:val="00572825"/>
    <w:rsid w:val="00572828"/>
    <w:rsid w:val="0057535D"/>
    <w:rsid w:val="00581307"/>
    <w:rsid w:val="0058232E"/>
    <w:rsid w:val="00582344"/>
    <w:rsid w:val="00584588"/>
    <w:rsid w:val="005847C7"/>
    <w:rsid w:val="00584E1A"/>
    <w:rsid w:val="005866BD"/>
    <w:rsid w:val="0059064E"/>
    <w:rsid w:val="00592420"/>
    <w:rsid w:val="005949FB"/>
    <w:rsid w:val="00594B29"/>
    <w:rsid w:val="00594EFC"/>
    <w:rsid w:val="0059551B"/>
    <w:rsid w:val="005957C1"/>
    <w:rsid w:val="0059655A"/>
    <w:rsid w:val="00596B11"/>
    <w:rsid w:val="00596B1D"/>
    <w:rsid w:val="005979DB"/>
    <w:rsid w:val="005A4F16"/>
    <w:rsid w:val="005A54BF"/>
    <w:rsid w:val="005A5B77"/>
    <w:rsid w:val="005A6371"/>
    <w:rsid w:val="005A6F6B"/>
    <w:rsid w:val="005A7D27"/>
    <w:rsid w:val="005B1ECA"/>
    <w:rsid w:val="005B2391"/>
    <w:rsid w:val="005B2E3D"/>
    <w:rsid w:val="005B6C74"/>
    <w:rsid w:val="005C05BC"/>
    <w:rsid w:val="005C0972"/>
    <w:rsid w:val="005C1376"/>
    <w:rsid w:val="005C3843"/>
    <w:rsid w:val="005D135B"/>
    <w:rsid w:val="005D170A"/>
    <w:rsid w:val="005D1D71"/>
    <w:rsid w:val="005D3C92"/>
    <w:rsid w:val="005D707C"/>
    <w:rsid w:val="005E084E"/>
    <w:rsid w:val="005E1549"/>
    <w:rsid w:val="005E1B8D"/>
    <w:rsid w:val="005E34E0"/>
    <w:rsid w:val="005F0373"/>
    <w:rsid w:val="005F1AD8"/>
    <w:rsid w:val="005F1ED7"/>
    <w:rsid w:val="005F1FE0"/>
    <w:rsid w:val="005F3087"/>
    <w:rsid w:val="005F49EE"/>
    <w:rsid w:val="005F596B"/>
    <w:rsid w:val="005F7BED"/>
    <w:rsid w:val="00601209"/>
    <w:rsid w:val="00601C7B"/>
    <w:rsid w:val="006027A4"/>
    <w:rsid w:val="0060528E"/>
    <w:rsid w:val="00607BB9"/>
    <w:rsid w:val="00610279"/>
    <w:rsid w:val="006113BA"/>
    <w:rsid w:val="00612FB8"/>
    <w:rsid w:val="00613358"/>
    <w:rsid w:val="00614C98"/>
    <w:rsid w:val="006155A7"/>
    <w:rsid w:val="00615A22"/>
    <w:rsid w:val="00620517"/>
    <w:rsid w:val="006209F8"/>
    <w:rsid w:val="00621F42"/>
    <w:rsid w:val="00622585"/>
    <w:rsid w:val="00622BA4"/>
    <w:rsid w:val="0062364E"/>
    <w:rsid w:val="00623707"/>
    <w:rsid w:val="00623F36"/>
    <w:rsid w:val="00624BEE"/>
    <w:rsid w:val="00624D74"/>
    <w:rsid w:val="0062552E"/>
    <w:rsid w:val="006266A8"/>
    <w:rsid w:val="006302B2"/>
    <w:rsid w:val="00630F34"/>
    <w:rsid w:val="00631DA1"/>
    <w:rsid w:val="00636417"/>
    <w:rsid w:val="00636997"/>
    <w:rsid w:val="00636E29"/>
    <w:rsid w:val="00637090"/>
    <w:rsid w:val="0063726A"/>
    <w:rsid w:val="006379F5"/>
    <w:rsid w:val="00637C48"/>
    <w:rsid w:val="006401F1"/>
    <w:rsid w:val="00640CE9"/>
    <w:rsid w:val="006418CF"/>
    <w:rsid w:val="006427F9"/>
    <w:rsid w:val="006443E7"/>
    <w:rsid w:val="00644BF4"/>
    <w:rsid w:val="006477FF"/>
    <w:rsid w:val="00647C8C"/>
    <w:rsid w:val="00647FD3"/>
    <w:rsid w:val="0065101D"/>
    <w:rsid w:val="0065181C"/>
    <w:rsid w:val="0065471D"/>
    <w:rsid w:val="00655685"/>
    <w:rsid w:val="00655ABF"/>
    <w:rsid w:val="006565B4"/>
    <w:rsid w:val="006623F0"/>
    <w:rsid w:val="0066260C"/>
    <w:rsid w:val="00663033"/>
    <w:rsid w:val="00664A33"/>
    <w:rsid w:val="00664CB3"/>
    <w:rsid w:val="00665107"/>
    <w:rsid w:val="00667F4B"/>
    <w:rsid w:val="00667F65"/>
    <w:rsid w:val="006701FB"/>
    <w:rsid w:val="00671D55"/>
    <w:rsid w:val="006745DD"/>
    <w:rsid w:val="00675757"/>
    <w:rsid w:val="00675D76"/>
    <w:rsid w:val="006760E7"/>
    <w:rsid w:val="00676CE4"/>
    <w:rsid w:val="006771EE"/>
    <w:rsid w:val="0068062C"/>
    <w:rsid w:val="00680CD3"/>
    <w:rsid w:val="00681F0C"/>
    <w:rsid w:val="00682CA3"/>
    <w:rsid w:val="00683D48"/>
    <w:rsid w:val="00684EAF"/>
    <w:rsid w:val="00691E8C"/>
    <w:rsid w:val="006929B3"/>
    <w:rsid w:val="006934DE"/>
    <w:rsid w:val="00693E1A"/>
    <w:rsid w:val="0069703A"/>
    <w:rsid w:val="006973AF"/>
    <w:rsid w:val="006975DD"/>
    <w:rsid w:val="006A001E"/>
    <w:rsid w:val="006A14A2"/>
    <w:rsid w:val="006A1CFC"/>
    <w:rsid w:val="006A28A8"/>
    <w:rsid w:val="006A3A9E"/>
    <w:rsid w:val="006A417E"/>
    <w:rsid w:val="006A4626"/>
    <w:rsid w:val="006A558D"/>
    <w:rsid w:val="006A5C0F"/>
    <w:rsid w:val="006A5D7B"/>
    <w:rsid w:val="006A67E9"/>
    <w:rsid w:val="006A74C3"/>
    <w:rsid w:val="006A7880"/>
    <w:rsid w:val="006B57C2"/>
    <w:rsid w:val="006B5D35"/>
    <w:rsid w:val="006B61C1"/>
    <w:rsid w:val="006B79F2"/>
    <w:rsid w:val="006C0AA4"/>
    <w:rsid w:val="006C19B3"/>
    <w:rsid w:val="006C2BAB"/>
    <w:rsid w:val="006C4E8D"/>
    <w:rsid w:val="006C5280"/>
    <w:rsid w:val="006C5ACD"/>
    <w:rsid w:val="006C5FDF"/>
    <w:rsid w:val="006C67AD"/>
    <w:rsid w:val="006D0550"/>
    <w:rsid w:val="006D0D8E"/>
    <w:rsid w:val="006D169C"/>
    <w:rsid w:val="006D1A6B"/>
    <w:rsid w:val="006D209B"/>
    <w:rsid w:val="006D26C9"/>
    <w:rsid w:val="006D2F8A"/>
    <w:rsid w:val="006D484A"/>
    <w:rsid w:val="006D4BE8"/>
    <w:rsid w:val="006D59A9"/>
    <w:rsid w:val="006E0654"/>
    <w:rsid w:val="006E0940"/>
    <w:rsid w:val="006E15B8"/>
    <w:rsid w:val="006E1CD4"/>
    <w:rsid w:val="006E3C1D"/>
    <w:rsid w:val="006E7361"/>
    <w:rsid w:val="006F2A71"/>
    <w:rsid w:val="006F3D3E"/>
    <w:rsid w:val="006F4EF4"/>
    <w:rsid w:val="006F5C67"/>
    <w:rsid w:val="00701515"/>
    <w:rsid w:val="0070492B"/>
    <w:rsid w:val="0070617B"/>
    <w:rsid w:val="00706482"/>
    <w:rsid w:val="00710119"/>
    <w:rsid w:val="00710209"/>
    <w:rsid w:val="00711100"/>
    <w:rsid w:val="007117EF"/>
    <w:rsid w:val="00712314"/>
    <w:rsid w:val="00713B66"/>
    <w:rsid w:val="00714B38"/>
    <w:rsid w:val="00715306"/>
    <w:rsid w:val="007201F8"/>
    <w:rsid w:val="00720926"/>
    <w:rsid w:val="007216B8"/>
    <w:rsid w:val="00721D7D"/>
    <w:rsid w:val="00724072"/>
    <w:rsid w:val="007254E9"/>
    <w:rsid w:val="0072725E"/>
    <w:rsid w:val="007306CB"/>
    <w:rsid w:val="0073298A"/>
    <w:rsid w:val="0073326E"/>
    <w:rsid w:val="0073354A"/>
    <w:rsid w:val="00734A1F"/>
    <w:rsid w:val="00736356"/>
    <w:rsid w:val="00736942"/>
    <w:rsid w:val="00736D86"/>
    <w:rsid w:val="00736E81"/>
    <w:rsid w:val="007371AD"/>
    <w:rsid w:val="007417CF"/>
    <w:rsid w:val="00743181"/>
    <w:rsid w:val="007448F6"/>
    <w:rsid w:val="00747CAB"/>
    <w:rsid w:val="00747E38"/>
    <w:rsid w:val="007502B6"/>
    <w:rsid w:val="0075037D"/>
    <w:rsid w:val="00755E3C"/>
    <w:rsid w:val="007561DA"/>
    <w:rsid w:val="007604C5"/>
    <w:rsid w:val="00761FDA"/>
    <w:rsid w:val="00762A4C"/>
    <w:rsid w:val="0076408D"/>
    <w:rsid w:val="007640C3"/>
    <w:rsid w:val="00765020"/>
    <w:rsid w:val="0076570F"/>
    <w:rsid w:val="007657A0"/>
    <w:rsid w:val="0076608C"/>
    <w:rsid w:val="007661FC"/>
    <w:rsid w:val="00767567"/>
    <w:rsid w:val="007676B8"/>
    <w:rsid w:val="00770D01"/>
    <w:rsid w:val="00771AA6"/>
    <w:rsid w:val="00773877"/>
    <w:rsid w:val="00775D8C"/>
    <w:rsid w:val="00776213"/>
    <w:rsid w:val="007768A9"/>
    <w:rsid w:val="0078181A"/>
    <w:rsid w:val="00782B5C"/>
    <w:rsid w:val="00782C1A"/>
    <w:rsid w:val="00783121"/>
    <w:rsid w:val="00783BEB"/>
    <w:rsid w:val="00784A62"/>
    <w:rsid w:val="007860A1"/>
    <w:rsid w:val="0078732A"/>
    <w:rsid w:val="00787B23"/>
    <w:rsid w:val="00787C0F"/>
    <w:rsid w:val="00790678"/>
    <w:rsid w:val="007911AB"/>
    <w:rsid w:val="00791A1A"/>
    <w:rsid w:val="00792F5F"/>
    <w:rsid w:val="00796CB3"/>
    <w:rsid w:val="00796E98"/>
    <w:rsid w:val="00797F0E"/>
    <w:rsid w:val="007A008A"/>
    <w:rsid w:val="007A0FB8"/>
    <w:rsid w:val="007A19FF"/>
    <w:rsid w:val="007A2A50"/>
    <w:rsid w:val="007A71EA"/>
    <w:rsid w:val="007B15EB"/>
    <w:rsid w:val="007B1BF9"/>
    <w:rsid w:val="007B1FA8"/>
    <w:rsid w:val="007B5C9D"/>
    <w:rsid w:val="007B719D"/>
    <w:rsid w:val="007B7B93"/>
    <w:rsid w:val="007C059C"/>
    <w:rsid w:val="007C1612"/>
    <w:rsid w:val="007C219A"/>
    <w:rsid w:val="007C21AA"/>
    <w:rsid w:val="007C283C"/>
    <w:rsid w:val="007C2C06"/>
    <w:rsid w:val="007C5ADD"/>
    <w:rsid w:val="007C7366"/>
    <w:rsid w:val="007D0D58"/>
    <w:rsid w:val="007D2C31"/>
    <w:rsid w:val="007D3E4A"/>
    <w:rsid w:val="007D5D76"/>
    <w:rsid w:val="007E00CF"/>
    <w:rsid w:val="007E24ED"/>
    <w:rsid w:val="007E2A24"/>
    <w:rsid w:val="007E2B42"/>
    <w:rsid w:val="007E2BBD"/>
    <w:rsid w:val="007E40C0"/>
    <w:rsid w:val="007E4767"/>
    <w:rsid w:val="007E4FD9"/>
    <w:rsid w:val="007E5ADF"/>
    <w:rsid w:val="007E5F30"/>
    <w:rsid w:val="007F1329"/>
    <w:rsid w:val="007F1835"/>
    <w:rsid w:val="007F3F0A"/>
    <w:rsid w:val="007F46F8"/>
    <w:rsid w:val="007F667B"/>
    <w:rsid w:val="007F6A30"/>
    <w:rsid w:val="00805D34"/>
    <w:rsid w:val="008060B4"/>
    <w:rsid w:val="008118EA"/>
    <w:rsid w:val="00811A6A"/>
    <w:rsid w:val="00812454"/>
    <w:rsid w:val="00812480"/>
    <w:rsid w:val="008126B5"/>
    <w:rsid w:val="00814C88"/>
    <w:rsid w:val="00815F21"/>
    <w:rsid w:val="0081742F"/>
    <w:rsid w:val="008212DB"/>
    <w:rsid w:val="0082253D"/>
    <w:rsid w:val="008233B4"/>
    <w:rsid w:val="00824975"/>
    <w:rsid w:val="00824B49"/>
    <w:rsid w:val="0082507F"/>
    <w:rsid w:val="00825599"/>
    <w:rsid w:val="0082595E"/>
    <w:rsid w:val="00826152"/>
    <w:rsid w:val="0082723C"/>
    <w:rsid w:val="00827CA1"/>
    <w:rsid w:val="00835547"/>
    <w:rsid w:val="00835BAA"/>
    <w:rsid w:val="0083772E"/>
    <w:rsid w:val="00837CC8"/>
    <w:rsid w:val="00842090"/>
    <w:rsid w:val="00842ECB"/>
    <w:rsid w:val="0084387B"/>
    <w:rsid w:val="008454C5"/>
    <w:rsid w:val="00845A81"/>
    <w:rsid w:val="0084668B"/>
    <w:rsid w:val="00847796"/>
    <w:rsid w:val="008511A8"/>
    <w:rsid w:val="008514E2"/>
    <w:rsid w:val="00851B8A"/>
    <w:rsid w:val="0085218D"/>
    <w:rsid w:val="0085469E"/>
    <w:rsid w:val="00860B04"/>
    <w:rsid w:val="00861509"/>
    <w:rsid w:val="00863252"/>
    <w:rsid w:val="00864512"/>
    <w:rsid w:val="00864527"/>
    <w:rsid w:val="008654A6"/>
    <w:rsid w:val="00865660"/>
    <w:rsid w:val="0086629F"/>
    <w:rsid w:val="0086656B"/>
    <w:rsid w:val="008671BF"/>
    <w:rsid w:val="008675FF"/>
    <w:rsid w:val="00867982"/>
    <w:rsid w:val="00867EC4"/>
    <w:rsid w:val="0087049C"/>
    <w:rsid w:val="00872260"/>
    <w:rsid w:val="00873869"/>
    <w:rsid w:val="008747DE"/>
    <w:rsid w:val="0087720F"/>
    <w:rsid w:val="00877CBF"/>
    <w:rsid w:val="008806F6"/>
    <w:rsid w:val="00881C41"/>
    <w:rsid w:val="00882204"/>
    <w:rsid w:val="00883535"/>
    <w:rsid w:val="008842C4"/>
    <w:rsid w:val="00884DF2"/>
    <w:rsid w:val="008863A6"/>
    <w:rsid w:val="0088697B"/>
    <w:rsid w:val="00887057"/>
    <w:rsid w:val="0089185F"/>
    <w:rsid w:val="00892005"/>
    <w:rsid w:val="008925F1"/>
    <w:rsid w:val="00892647"/>
    <w:rsid w:val="008928E8"/>
    <w:rsid w:val="008962FF"/>
    <w:rsid w:val="00897508"/>
    <w:rsid w:val="00897F21"/>
    <w:rsid w:val="008A0483"/>
    <w:rsid w:val="008A2406"/>
    <w:rsid w:val="008A3A36"/>
    <w:rsid w:val="008A5481"/>
    <w:rsid w:val="008A5584"/>
    <w:rsid w:val="008A5BC9"/>
    <w:rsid w:val="008A5D1C"/>
    <w:rsid w:val="008A631A"/>
    <w:rsid w:val="008A64AA"/>
    <w:rsid w:val="008A7708"/>
    <w:rsid w:val="008B010E"/>
    <w:rsid w:val="008B04F7"/>
    <w:rsid w:val="008B0C65"/>
    <w:rsid w:val="008B0FAA"/>
    <w:rsid w:val="008B1364"/>
    <w:rsid w:val="008B15E3"/>
    <w:rsid w:val="008B1F33"/>
    <w:rsid w:val="008B249F"/>
    <w:rsid w:val="008B2EDA"/>
    <w:rsid w:val="008B3DC1"/>
    <w:rsid w:val="008B404D"/>
    <w:rsid w:val="008B425B"/>
    <w:rsid w:val="008B47FE"/>
    <w:rsid w:val="008B6553"/>
    <w:rsid w:val="008B7AD6"/>
    <w:rsid w:val="008C19DF"/>
    <w:rsid w:val="008C1DDB"/>
    <w:rsid w:val="008C20AE"/>
    <w:rsid w:val="008C39F7"/>
    <w:rsid w:val="008C4298"/>
    <w:rsid w:val="008C4DBE"/>
    <w:rsid w:val="008C657D"/>
    <w:rsid w:val="008C7384"/>
    <w:rsid w:val="008D26B8"/>
    <w:rsid w:val="008D52A3"/>
    <w:rsid w:val="008E2C4C"/>
    <w:rsid w:val="008E32EC"/>
    <w:rsid w:val="008E4952"/>
    <w:rsid w:val="008E64DC"/>
    <w:rsid w:val="008F0633"/>
    <w:rsid w:val="00901B20"/>
    <w:rsid w:val="00906AF0"/>
    <w:rsid w:val="00906FFF"/>
    <w:rsid w:val="00911973"/>
    <w:rsid w:val="009119BA"/>
    <w:rsid w:val="0091204E"/>
    <w:rsid w:val="0091246F"/>
    <w:rsid w:val="00912B8A"/>
    <w:rsid w:val="00914BFB"/>
    <w:rsid w:val="00914D12"/>
    <w:rsid w:val="009151FF"/>
    <w:rsid w:val="00915FB1"/>
    <w:rsid w:val="009160AA"/>
    <w:rsid w:val="009205AF"/>
    <w:rsid w:val="00920B6E"/>
    <w:rsid w:val="009210E6"/>
    <w:rsid w:val="00921A7A"/>
    <w:rsid w:val="009226DD"/>
    <w:rsid w:val="00923158"/>
    <w:rsid w:val="00926DAB"/>
    <w:rsid w:val="009270C2"/>
    <w:rsid w:val="00927F14"/>
    <w:rsid w:val="009304BB"/>
    <w:rsid w:val="009319D9"/>
    <w:rsid w:val="00933520"/>
    <w:rsid w:val="00933A22"/>
    <w:rsid w:val="00935183"/>
    <w:rsid w:val="009351B9"/>
    <w:rsid w:val="0094165C"/>
    <w:rsid w:val="009425E7"/>
    <w:rsid w:val="009445A0"/>
    <w:rsid w:val="009459B0"/>
    <w:rsid w:val="009468DA"/>
    <w:rsid w:val="00946D28"/>
    <w:rsid w:val="00946FC0"/>
    <w:rsid w:val="009501F5"/>
    <w:rsid w:val="0095170E"/>
    <w:rsid w:val="00955811"/>
    <w:rsid w:val="00956639"/>
    <w:rsid w:val="009566AF"/>
    <w:rsid w:val="0095792B"/>
    <w:rsid w:val="00960486"/>
    <w:rsid w:val="00962A67"/>
    <w:rsid w:val="00963088"/>
    <w:rsid w:val="00970CB1"/>
    <w:rsid w:val="00970DC2"/>
    <w:rsid w:val="00971D44"/>
    <w:rsid w:val="009741EA"/>
    <w:rsid w:val="009747FD"/>
    <w:rsid w:val="00974F9D"/>
    <w:rsid w:val="00975C51"/>
    <w:rsid w:val="00975F39"/>
    <w:rsid w:val="009762E3"/>
    <w:rsid w:val="009768C3"/>
    <w:rsid w:val="00977045"/>
    <w:rsid w:val="0097799D"/>
    <w:rsid w:val="00980827"/>
    <w:rsid w:val="00983AB4"/>
    <w:rsid w:val="00983B3B"/>
    <w:rsid w:val="0098427F"/>
    <w:rsid w:val="00984291"/>
    <w:rsid w:val="00985B39"/>
    <w:rsid w:val="0098725F"/>
    <w:rsid w:val="0098735D"/>
    <w:rsid w:val="00987BF3"/>
    <w:rsid w:val="00987E21"/>
    <w:rsid w:val="00992318"/>
    <w:rsid w:val="009926B3"/>
    <w:rsid w:val="00992FCA"/>
    <w:rsid w:val="00996667"/>
    <w:rsid w:val="00997FAE"/>
    <w:rsid w:val="009A5C0E"/>
    <w:rsid w:val="009B1022"/>
    <w:rsid w:val="009B20D0"/>
    <w:rsid w:val="009B382F"/>
    <w:rsid w:val="009B416A"/>
    <w:rsid w:val="009B50C4"/>
    <w:rsid w:val="009B5734"/>
    <w:rsid w:val="009B6596"/>
    <w:rsid w:val="009B7AEF"/>
    <w:rsid w:val="009C12C9"/>
    <w:rsid w:val="009C15CA"/>
    <w:rsid w:val="009C1C47"/>
    <w:rsid w:val="009C1E8F"/>
    <w:rsid w:val="009C1EA3"/>
    <w:rsid w:val="009C20ED"/>
    <w:rsid w:val="009C2210"/>
    <w:rsid w:val="009C4D24"/>
    <w:rsid w:val="009C74F3"/>
    <w:rsid w:val="009D0095"/>
    <w:rsid w:val="009D19FE"/>
    <w:rsid w:val="009D2585"/>
    <w:rsid w:val="009D2795"/>
    <w:rsid w:val="009D514E"/>
    <w:rsid w:val="009D5D38"/>
    <w:rsid w:val="009E0E6E"/>
    <w:rsid w:val="009E0ED1"/>
    <w:rsid w:val="009E2C24"/>
    <w:rsid w:val="009E2C39"/>
    <w:rsid w:val="009E2D4E"/>
    <w:rsid w:val="009E2E0D"/>
    <w:rsid w:val="009E3326"/>
    <w:rsid w:val="009E376F"/>
    <w:rsid w:val="009E41B8"/>
    <w:rsid w:val="009E5698"/>
    <w:rsid w:val="009E61AB"/>
    <w:rsid w:val="009F1086"/>
    <w:rsid w:val="009F170F"/>
    <w:rsid w:val="009F2978"/>
    <w:rsid w:val="009F3713"/>
    <w:rsid w:val="009F3CD5"/>
    <w:rsid w:val="009F3FD2"/>
    <w:rsid w:val="009F414B"/>
    <w:rsid w:val="009F47FA"/>
    <w:rsid w:val="009F5898"/>
    <w:rsid w:val="009F5F85"/>
    <w:rsid w:val="009F705C"/>
    <w:rsid w:val="00A01127"/>
    <w:rsid w:val="00A01B66"/>
    <w:rsid w:val="00A03955"/>
    <w:rsid w:val="00A06510"/>
    <w:rsid w:val="00A06ACA"/>
    <w:rsid w:val="00A0742B"/>
    <w:rsid w:val="00A139A9"/>
    <w:rsid w:val="00A146B1"/>
    <w:rsid w:val="00A16B1C"/>
    <w:rsid w:val="00A170B5"/>
    <w:rsid w:val="00A21F26"/>
    <w:rsid w:val="00A220BE"/>
    <w:rsid w:val="00A22442"/>
    <w:rsid w:val="00A24194"/>
    <w:rsid w:val="00A24AC8"/>
    <w:rsid w:val="00A257EE"/>
    <w:rsid w:val="00A26953"/>
    <w:rsid w:val="00A27BA4"/>
    <w:rsid w:val="00A305CD"/>
    <w:rsid w:val="00A313EB"/>
    <w:rsid w:val="00A319F4"/>
    <w:rsid w:val="00A31EA5"/>
    <w:rsid w:val="00A32B52"/>
    <w:rsid w:val="00A32F03"/>
    <w:rsid w:val="00A349D6"/>
    <w:rsid w:val="00A34B79"/>
    <w:rsid w:val="00A35C31"/>
    <w:rsid w:val="00A367FD"/>
    <w:rsid w:val="00A41443"/>
    <w:rsid w:val="00A41D28"/>
    <w:rsid w:val="00A41EF5"/>
    <w:rsid w:val="00A42DB1"/>
    <w:rsid w:val="00A43436"/>
    <w:rsid w:val="00A47673"/>
    <w:rsid w:val="00A47FA3"/>
    <w:rsid w:val="00A47FE3"/>
    <w:rsid w:val="00A51164"/>
    <w:rsid w:val="00A51CB8"/>
    <w:rsid w:val="00A51EEE"/>
    <w:rsid w:val="00A522A8"/>
    <w:rsid w:val="00A57679"/>
    <w:rsid w:val="00A60A11"/>
    <w:rsid w:val="00A61653"/>
    <w:rsid w:val="00A625AA"/>
    <w:rsid w:val="00A6266D"/>
    <w:rsid w:val="00A62C72"/>
    <w:rsid w:val="00A67320"/>
    <w:rsid w:val="00A67DEC"/>
    <w:rsid w:val="00A67E15"/>
    <w:rsid w:val="00A71978"/>
    <w:rsid w:val="00A72622"/>
    <w:rsid w:val="00A73BBD"/>
    <w:rsid w:val="00A76387"/>
    <w:rsid w:val="00A82CC3"/>
    <w:rsid w:val="00A84194"/>
    <w:rsid w:val="00A87046"/>
    <w:rsid w:val="00A902A8"/>
    <w:rsid w:val="00A924CD"/>
    <w:rsid w:val="00A925D7"/>
    <w:rsid w:val="00A93078"/>
    <w:rsid w:val="00A93CF7"/>
    <w:rsid w:val="00A945FE"/>
    <w:rsid w:val="00A94CD0"/>
    <w:rsid w:val="00A95D81"/>
    <w:rsid w:val="00A96C60"/>
    <w:rsid w:val="00A97396"/>
    <w:rsid w:val="00AA16E3"/>
    <w:rsid w:val="00AA2027"/>
    <w:rsid w:val="00AA2967"/>
    <w:rsid w:val="00AA2DBE"/>
    <w:rsid w:val="00AA4E96"/>
    <w:rsid w:val="00AA5395"/>
    <w:rsid w:val="00AA7E25"/>
    <w:rsid w:val="00AB0A0E"/>
    <w:rsid w:val="00AB1587"/>
    <w:rsid w:val="00AB30EF"/>
    <w:rsid w:val="00AB614B"/>
    <w:rsid w:val="00AB7A82"/>
    <w:rsid w:val="00AC26F5"/>
    <w:rsid w:val="00AC27D0"/>
    <w:rsid w:val="00AC3654"/>
    <w:rsid w:val="00AC39A1"/>
    <w:rsid w:val="00AC67D1"/>
    <w:rsid w:val="00AD03A1"/>
    <w:rsid w:val="00AD05D5"/>
    <w:rsid w:val="00AD0C25"/>
    <w:rsid w:val="00AD408D"/>
    <w:rsid w:val="00AE1ED9"/>
    <w:rsid w:val="00AE2532"/>
    <w:rsid w:val="00AE28AB"/>
    <w:rsid w:val="00AE2CF6"/>
    <w:rsid w:val="00AE3992"/>
    <w:rsid w:val="00AE40B7"/>
    <w:rsid w:val="00AE59BD"/>
    <w:rsid w:val="00AE64E6"/>
    <w:rsid w:val="00AE7D1A"/>
    <w:rsid w:val="00AF01F5"/>
    <w:rsid w:val="00AF267C"/>
    <w:rsid w:val="00AF49B5"/>
    <w:rsid w:val="00AF4D4E"/>
    <w:rsid w:val="00AF589C"/>
    <w:rsid w:val="00AF5BA7"/>
    <w:rsid w:val="00AF6207"/>
    <w:rsid w:val="00AF6B15"/>
    <w:rsid w:val="00AF6D01"/>
    <w:rsid w:val="00AF731B"/>
    <w:rsid w:val="00B00FDD"/>
    <w:rsid w:val="00B027CF"/>
    <w:rsid w:val="00B056A2"/>
    <w:rsid w:val="00B0586F"/>
    <w:rsid w:val="00B06048"/>
    <w:rsid w:val="00B061A0"/>
    <w:rsid w:val="00B06EC7"/>
    <w:rsid w:val="00B07156"/>
    <w:rsid w:val="00B0720A"/>
    <w:rsid w:val="00B10D69"/>
    <w:rsid w:val="00B123BC"/>
    <w:rsid w:val="00B12B60"/>
    <w:rsid w:val="00B12C74"/>
    <w:rsid w:val="00B13550"/>
    <w:rsid w:val="00B13CC3"/>
    <w:rsid w:val="00B14111"/>
    <w:rsid w:val="00B1450B"/>
    <w:rsid w:val="00B1541F"/>
    <w:rsid w:val="00B16375"/>
    <w:rsid w:val="00B16D26"/>
    <w:rsid w:val="00B20C77"/>
    <w:rsid w:val="00B20CBC"/>
    <w:rsid w:val="00B23058"/>
    <w:rsid w:val="00B248B3"/>
    <w:rsid w:val="00B24D6E"/>
    <w:rsid w:val="00B251D3"/>
    <w:rsid w:val="00B25DDE"/>
    <w:rsid w:val="00B265E7"/>
    <w:rsid w:val="00B272D8"/>
    <w:rsid w:val="00B300EB"/>
    <w:rsid w:val="00B30613"/>
    <w:rsid w:val="00B3209E"/>
    <w:rsid w:val="00B3241C"/>
    <w:rsid w:val="00B32FC0"/>
    <w:rsid w:val="00B33279"/>
    <w:rsid w:val="00B33384"/>
    <w:rsid w:val="00B35D63"/>
    <w:rsid w:val="00B4078C"/>
    <w:rsid w:val="00B4104B"/>
    <w:rsid w:val="00B42053"/>
    <w:rsid w:val="00B426E4"/>
    <w:rsid w:val="00B4342B"/>
    <w:rsid w:val="00B4679C"/>
    <w:rsid w:val="00B47E01"/>
    <w:rsid w:val="00B51003"/>
    <w:rsid w:val="00B51C33"/>
    <w:rsid w:val="00B52014"/>
    <w:rsid w:val="00B53048"/>
    <w:rsid w:val="00B53CF5"/>
    <w:rsid w:val="00B5411E"/>
    <w:rsid w:val="00B56508"/>
    <w:rsid w:val="00B57CF0"/>
    <w:rsid w:val="00B57DA9"/>
    <w:rsid w:val="00B64002"/>
    <w:rsid w:val="00B65137"/>
    <w:rsid w:val="00B66B44"/>
    <w:rsid w:val="00B6770B"/>
    <w:rsid w:val="00B67A10"/>
    <w:rsid w:val="00B71364"/>
    <w:rsid w:val="00B72DD4"/>
    <w:rsid w:val="00B74312"/>
    <w:rsid w:val="00B75780"/>
    <w:rsid w:val="00B75DA1"/>
    <w:rsid w:val="00B76167"/>
    <w:rsid w:val="00B8339F"/>
    <w:rsid w:val="00B83E34"/>
    <w:rsid w:val="00B872A5"/>
    <w:rsid w:val="00B91FF2"/>
    <w:rsid w:val="00B948ED"/>
    <w:rsid w:val="00B96395"/>
    <w:rsid w:val="00B97240"/>
    <w:rsid w:val="00B97540"/>
    <w:rsid w:val="00B97D08"/>
    <w:rsid w:val="00BA0968"/>
    <w:rsid w:val="00BA0FF4"/>
    <w:rsid w:val="00BA22C9"/>
    <w:rsid w:val="00BA4DF3"/>
    <w:rsid w:val="00BA5015"/>
    <w:rsid w:val="00BA5105"/>
    <w:rsid w:val="00BA5AA5"/>
    <w:rsid w:val="00BA65D4"/>
    <w:rsid w:val="00BA74A5"/>
    <w:rsid w:val="00BA7F92"/>
    <w:rsid w:val="00BB026D"/>
    <w:rsid w:val="00BB2F3F"/>
    <w:rsid w:val="00BB3772"/>
    <w:rsid w:val="00BB4474"/>
    <w:rsid w:val="00BB5B54"/>
    <w:rsid w:val="00BB5DAD"/>
    <w:rsid w:val="00BB77B3"/>
    <w:rsid w:val="00BC0A1E"/>
    <w:rsid w:val="00BC2068"/>
    <w:rsid w:val="00BC3D14"/>
    <w:rsid w:val="00BC4B32"/>
    <w:rsid w:val="00BC501C"/>
    <w:rsid w:val="00BC6CAA"/>
    <w:rsid w:val="00BC6DBB"/>
    <w:rsid w:val="00BC7EEF"/>
    <w:rsid w:val="00BD0CB6"/>
    <w:rsid w:val="00BD1BFF"/>
    <w:rsid w:val="00BD2A85"/>
    <w:rsid w:val="00BD32E7"/>
    <w:rsid w:val="00BD403B"/>
    <w:rsid w:val="00BD48E3"/>
    <w:rsid w:val="00BD7AF5"/>
    <w:rsid w:val="00BE33C3"/>
    <w:rsid w:val="00BE5B17"/>
    <w:rsid w:val="00BE6C95"/>
    <w:rsid w:val="00BE7648"/>
    <w:rsid w:val="00BF2EB2"/>
    <w:rsid w:val="00BF3244"/>
    <w:rsid w:val="00BF4614"/>
    <w:rsid w:val="00BF4FB3"/>
    <w:rsid w:val="00BF508C"/>
    <w:rsid w:val="00BF6095"/>
    <w:rsid w:val="00BF665F"/>
    <w:rsid w:val="00BF783C"/>
    <w:rsid w:val="00BF7951"/>
    <w:rsid w:val="00C004E4"/>
    <w:rsid w:val="00C006D0"/>
    <w:rsid w:val="00C0126E"/>
    <w:rsid w:val="00C0172D"/>
    <w:rsid w:val="00C018A9"/>
    <w:rsid w:val="00C01EDF"/>
    <w:rsid w:val="00C02F56"/>
    <w:rsid w:val="00C04203"/>
    <w:rsid w:val="00C04EDC"/>
    <w:rsid w:val="00C05A11"/>
    <w:rsid w:val="00C05DC9"/>
    <w:rsid w:val="00C07458"/>
    <w:rsid w:val="00C11C6A"/>
    <w:rsid w:val="00C12281"/>
    <w:rsid w:val="00C1312D"/>
    <w:rsid w:val="00C13DBC"/>
    <w:rsid w:val="00C141B0"/>
    <w:rsid w:val="00C176B7"/>
    <w:rsid w:val="00C17AC6"/>
    <w:rsid w:val="00C21D2C"/>
    <w:rsid w:val="00C23EC0"/>
    <w:rsid w:val="00C2572C"/>
    <w:rsid w:val="00C2754E"/>
    <w:rsid w:val="00C30031"/>
    <w:rsid w:val="00C3045D"/>
    <w:rsid w:val="00C32157"/>
    <w:rsid w:val="00C32A8A"/>
    <w:rsid w:val="00C32E6D"/>
    <w:rsid w:val="00C3322F"/>
    <w:rsid w:val="00C33E3C"/>
    <w:rsid w:val="00C340AE"/>
    <w:rsid w:val="00C346D4"/>
    <w:rsid w:val="00C34A06"/>
    <w:rsid w:val="00C34DD4"/>
    <w:rsid w:val="00C358F5"/>
    <w:rsid w:val="00C361C7"/>
    <w:rsid w:val="00C3662A"/>
    <w:rsid w:val="00C3673C"/>
    <w:rsid w:val="00C40081"/>
    <w:rsid w:val="00C40915"/>
    <w:rsid w:val="00C43261"/>
    <w:rsid w:val="00C43A4A"/>
    <w:rsid w:val="00C44540"/>
    <w:rsid w:val="00C44B20"/>
    <w:rsid w:val="00C44E5C"/>
    <w:rsid w:val="00C45B85"/>
    <w:rsid w:val="00C47408"/>
    <w:rsid w:val="00C5080D"/>
    <w:rsid w:val="00C53B3D"/>
    <w:rsid w:val="00C555D3"/>
    <w:rsid w:val="00C5790E"/>
    <w:rsid w:val="00C6011D"/>
    <w:rsid w:val="00C601B4"/>
    <w:rsid w:val="00C61437"/>
    <w:rsid w:val="00C6342E"/>
    <w:rsid w:val="00C63BA7"/>
    <w:rsid w:val="00C64204"/>
    <w:rsid w:val="00C65B0C"/>
    <w:rsid w:val="00C67CED"/>
    <w:rsid w:val="00C67E60"/>
    <w:rsid w:val="00C7413B"/>
    <w:rsid w:val="00C755C6"/>
    <w:rsid w:val="00C76555"/>
    <w:rsid w:val="00C7690B"/>
    <w:rsid w:val="00C77445"/>
    <w:rsid w:val="00C82381"/>
    <w:rsid w:val="00C824E4"/>
    <w:rsid w:val="00C82517"/>
    <w:rsid w:val="00C82EB5"/>
    <w:rsid w:val="00C839BC"/>
    <w:rsid w:val="00C84C63"/>
    <w:rsid w:val="00C87981"/>
    <w:rsid w:val="00C91799"/>
    <w:rsid w:val="00C93102"/>
    <w:rsid w:val="00C9336C"/>
    <w:rsid w:val="00C93766"/>
    <w:rsid w:val="00C967C0"/>
    <w:rsid w:val="00CA0164"/>
    <w:rsid w:val="00CA287B"/>
    <w:rsid w:val="00CA322A"/>
    <w:rsid w:val="00CA503F"/>
    <w:rsid w:val="00CA6BA9"/>
    <w:rsid w:val="00CA75A6"/>
    <w:rsid w:val="00CA780C"/>
    <w:rsid w:val="00CB0DCA"/>
    <w:rsid w:val="00CB11FD"/>
    <w:rsid w:val="00CB2724"/>
    <w:rsid w:val="00CB2E15"/>
    <w:rsid w:val="00CB4B13"/>
    <w:rsid w:val="00CB5200"/>
    <w:rsid w:val="00CB5EC5"/>
    <w:rsid w:val="00CB693F"/>
    <w:rsid w:val="00CB7579"/>
    <w:rsid w:val="00CC02B7"/>
    <w:rsid w:val="00CC18A6"/>
    <w:rsid w:val="00CC18E3"/>
    <w:rsid w:val="00CC1997"/>
    <w:rsid w:val="00CC232E"/>
    <w:rsid w:val="00CC2757"/>
    <w:rsid w:val="00CC3EAE"/>
    <w:rsid w:val="00CC419D"/>
    <w:rsid w:val="00CC44F4"/>
    <w:rsid w:val="00CC5D94"/>
    <w:rsid w:val="00CC6F1B"/>
    <w:rsid w:val="00CC6F51"/>
    <w:rsid w:val="00CC71DA"/>
    <w:rsid w:val="00CC74E9"/>
    <w:rsid w:val="00CD1514"/>
    <w:rsid w:val="00CD1BE1"/>
    <w:rsid w:val="00CD3260"/>
    <w:rsid w:val="00CD3B7C"/>
    <w:rsid w:val="00CD439C"/>
    <w:rsid w:val="00CD5DF9"/>
    <w:rsid w:val="00CD7F0F"/>
    <w:rsid w:val="00CE1ED1"/>
    <w:rsid w:val="00CE2347"/>
    <w:rsid w:val="00CE3442"/>
    <w:rsid w:val="00CE3C2A"/>
    <w:rsid w:val="00CE3D38"/>
    <w:rsid w:val="00CE3E45"/>
    <w:rsid w:val="00CE44B6"/>
    <w:rsid w:val="00CE5900"/>
    <w:rsid w:val="00CE5E68"/>
    <w:rsid w:val="00CF171F"/>
    <w:rsid w:val="00CF2641"/>
    <w:rsid w:val="00CF277D"/>
    <w:rsid w:val="00CF311B"/>
    <w:rsid w:val="00CF3472"/>
    <w:rsid w:val="00CF41B0"/>
    <w:rsid w:val="00CF509D"/>
    <w:rsid w:val="00CF5468"/>
    <w:rsid w:val="00CF60E5"/>
    <w:rsid w:val="00CF79FB"/>
    <w:rsid w:val="00CF7A31"/>
    <w:rsid w:val="00CF7A56"/>
    <w:rsid w:val="00CF7F12"/>
    <w:rsid w:val="00D0034D"/>
    <w:rsid w:val="00D00609"/>
    <w:rsid w:val="00D014AF"/>
    <w:rsid w:val="00D03267"/>
    <w:rsid w:val="00D0799F"/>
    <w:rsid w:val="00D1089F"/>
    <w:rsid w:val="00D11DDA"/>
    <w:rsid w:val="00D142EB"/>
    <w:rsid w:val="00D16B12"/>
    <w:rsid w:val="00D1725E"/>
    <w:rsid w:val="00D177FF"/>
    <w:rsid w:val="00D21797"/>
    <w:rsid w:val="00D23143"/>
    <w:rsid w:val="00D24C3D"/>
    <w:rsid w:val="00D24F2C"/>
    <w:rsid w:val="00D25FAE"/>
    <w:rsid w:val="00D273F2"/>
    <w:rsid w:val="00D3104B"/>
    <w:rsid w:val="00D3169C"/>
    <w:rsid w:val="00D32B0A"/>
    <w:rsid w:val="00D33320"/>
    <w:rsid w:val="00D34064"/>
    <w:rsid w:val="00D341F3"/>
    <w:rsid w:val="00D34FD5"/>
    <w:rsid w:val="00D35803"/>
    <w:rsid w:val="00D3624E"/>
    <w:rsid w:val="00D36CB8"/>
    <w:rsid w:val="00D37CA5"/>
    <w:rsid w:val="00D400A8"/>
    <w:rsid w:val="00D41D09"/>
    <w:rsid w:val="00D42608"/>
    <w:rsid w:val="00D43C54"/>
    <w:rsid w:val="00D43DDA"/>
    <w:rsid w:val="00D4690A"/>
    <w:rsid w:val="00D5066E"/>
    <w:rsid w:val="00D50750"/>
    <w:rsid w:val="00D511F0"/>
    <w:rsid w:val="00D52874"/>
    <w:rsid w:val="00D52D81"/>
    <w:rsid w:val="00D559DE"/>
    <w:rsid w:val="00D55A1E"/>
    <w:rsid w:val="00D612F1"/>
    <w:rsid w:val="00D638C7"/>
    <w:rsid w:val="00D65E82"/>
    <w:rsid w:val="00D6754F"/>
    <w:rsid w:val="00D72E06"/>
    <w:rsid w:val="00D742BA"/>
    <w:rsid w:val="00D74D4F"/>
    <w:rsid w:val="00D75161"/>
    <w:rsid w:val="00D75C29"/>
    <w:rsid w:val="00D762ED"/>
    <w:rsid w:val="00D8017C"/>
    <w:rsid w:val="00D80F90"/>
    <w:rsid w:val="00D81457"/>
    <w:rsid w:val="00D81E32"/>
    <w:rsid w:val="00D8369C"/>
    <w:rsid w:val="00D839BA"/>
    <w:rsid w:val="00D85E36"/>
    <w:rsid w:val="00D85FF6"/>
    <w:rsid w:val="00D9020C"/>
    <w:rsid w:val="00D906BE"/>
    <w:rsid w:val="00D90A5C"/>
    <w:rsid w:val="00D936CC"/>
    <w:rsid w:val="00D96AC8"/>
    <w:rsid w:val="00DA1C2A"/>
    <w:rsid w:val="00DA23A3"/>
    <w:rsid w:val="00DA37FB"/>
    <w:rsid w:val="00DA3D1D"/>
    <w:rsid w:val="00DA5072"/>
    <w:rsid w:val="00DA5DA0"/>
    <w:rsid w:val="00DA6DDD"/>
    <w:rsid w:val="00DA7886"/>
    <w:rsid w:val="00DB0312"/>
    <w:rsid w:val="00DB0936"/>
    <w:rsid w:val="00DB2161"/>
    <w:rsid w:val="00DB67C0"/>
    <w:rsid w:val="00DB6B1D"/>
    <w:rsid w:val="00DC0E93"/>
    <w:rsid w:val="00DC158C"/>
    <w:rsid w:val="00DC1661"/>
    <w:rsid w:val="00DC7245"/>
    <w:rsid w:val="00DD35D0"/>
    <w:rsid w:val="00DD3B42"/>
    <w:rsid w:val="00DD3B4E"/>
    <w:rsid w:val="00DD5F86"/>
    <w:rsid w:val="00DE0E4B"/>
    <w:rsid w:val="00DE2540"/>
    <w:rsid w:val="00DE2BD8"/>
    <w:rsid w:val="00DE2EB4"/>
    <w:rsid w:val="00DE4358"/>
    <w:rsid w:val="00DE6245"/>
    <w:rsid w:val="00DE684F"/>
    <w:rsid w:val="00DF0659"/>
    <w:rsid w:val="00DF0A20"/>
    <w:rsid w:val="00DF33FB"/>
    <w:rsid w:val="00DF3500"/>
    <w:rsid w:val="00DF438C"/>
    <w:rsid w:val="00DF7EEC"/>
    <w:rsid w:val="00E006A0"/>
    <w:rsid w:val="00E050EA"/>
    <w:rsid w:val="00E07449"/>
    <w:rsid w:val="00E074A2"/>
    <w:rsid w:val="00E11F84"/>
    <w:rsid w:val="00E12286"/>
    <w:rsid w:val="00E123DC"/>
    <w:rsid w:val="00E137A2"/>
    <w:rsid w:val="00E15737"/>
    <w:rsid w:val="00E15C59"/>
    <w:rsid w:val="00E16F29"/>
    <w:rsid w:val="00E175CA"/>
    <w:rsid w:val="00E17871"/>
    <w:rsid w:val="00E2339D"/>
    <w:rsid w:val="00E244FD"/>
    <w:rsid w:val="00E2468A"/>
    <w:rsid w:val="00E24BE5"/>
    <w:rsid w:val="00E306D5"/>
    <w:rsid w:val="00E30BED"/>
    <w:rsid w:val="00E32706"/>
    <w:rsid w:val="00E33EBA"/>
    <w:rsid w:val="00E34B6B"/>
    <w:rsid w:val="00E35105"/>
    <w:rsid w:val="00E357F9"/>
    <w:rsid w:val="00E35BDD"/>
    <w:rsid w:val="00E35E11"/>
    <w:rsid w:val="00E3619F"/>
    <w:rsid w:val="00E3770A"/>
    <w:rsid w:val="00E408F7"/>
    <w:rsid w:val="00E42C6F"/>
    <w:rsid w:val="00E4483F"/>
    <w:rsid w:val="00E46D83"/>
    <w:rsid w:val="00E514FD"/>
    <w:rsid w:val="00E5267E"/>
    <w:rsid w:val="00E53DA6"/>
    <w:rsid w:val="00E555F7"/>
    <w:rsid w:val="00E56B60"/>
    <w:rsid w:val="00E56CE3"/>
    <w:rsid w:val="00E5719D"/>
    <w:rsid w:val="00E573F9"/>
    <w:rsid w:val="00E5756C"/>
    <w:rsid w:val="00E61A56"/>
    <w:rsid w:val="00E61FB1"/>
    <w:rsid w:val="00E629CC"/>
    <w:rsid w:val="00E62A96"/>
    <w:rsid w:val="00E63973"/>
    <w:rsid w:val="00E63BE1"/>
    <w:rsid w:val="00E6453E"/>
    <w:rsid w:val="00E64A5A"/>
    <w:rsid w:val="00E64B61"/>
    <w:rsid w:val="00E64D6B"/>
    <w:rsid w:val="00E656D9"/>
    <w:rsid w:val="00E709FC"/>
    <w:rsid w:val="00E70B5A"/>
    <w:rsid w:val="00E72A78"/>
    <w:rsid w:val="00E7393F"/>
    <w:rsid w:val="00E75E32"/>
    <w:rsid w:val="00E77CAD"/>
    <w:rsid w:val="00E8152E"/>
    <w:rsid w:val="00E819CA"/>
    <w:rsid w:val="00E81DCB"/>
    <w:rsid w:val="00E81EBA"/>
    <w:rsid w:val="00E822DB"/>
    <w:rsid w:val="00E825D3"/>
    <w:rsid w:val="00E82EDF"/>
    <w:rsid w:val="00E82FD5"/>
    <w:rsid w:val="00E82FF9"/>
    <w:rsid w:val="00E84FAC"/>
    <w:rsid w:val="00E853F9"/>
    <w:rsid w:val="00E85B4E"/>
    <w:rsid w:val="00E87BAD"/>
    <w:rsid w:val="00E9447C"/>
    <w:rsid w:val="00E958C0"/>
    <w:rsid w:val="00E95EA7"/>
    <w:rsid w:val="00E9688B"/>
    <w:rsid w:val="00E97CB6"/>
    <w:rsid w:val="00EA054E"/>
    <w:rsid w:val="00EA1581"/>
    <w:rsid w:val="00EA2107"/>
    <w:rsid w:val="00EA2B68"/>
    <w:rsid w:val="00EA4091"/>
    <w:rsid w:val="00EA4872"/>
    <w:rsid w:val="00EA4E58"/>
    <w:rsid w:val="00EA67A2"/>
    <w:rsid w:val="00EB0870"/>
    <w:rsid w:val="00EB0972"/>
    <w:rsid w:val="00EB361D"/>
    <w:rsid w:val="00EB40CD"/>
    <w:rsid w:val="00EB58D6"/>
    <w:rsid w:val="00EB6464"/>
    <w:rsid w:val="00EB68E1"/>
    <w:rsid w:val="00EB6F0C"/>
    <w:rsid w:val="00EB70E1"/>
    <w:rsid w:val="00EC140B"/>
    <w:rsid w:val="00EC189C"/>
    <w:rsid w:val="00EC23D3"/>
    <w:rsid w:val="00EC30E4"/>
    <w:rsid w:val="00EC39AA"/>
    <w:rsid w:val="00EC5BEC"/>
    <w:rsid w:val="00EC68DB"/>
    <w:rsid w:val="00ED055D"/>
    <w:rsid w:val="00ED10EE"/>
    <w:rsid w:val="00ED11B5"/>
    <w:rsid w:val="00ED4006"/>
    <w:rsid w:val="00ED4B10"/>
    <w:rsid w:val="00ED69CE"/>
    <w:rsid w:val="00ED7285"/>
    <w:rsid w:val="00ED74A1"/>
    <w:rsid w:val="00ED76E3"/>
    <w:rsid w:val="00EE2F68"/>
    <w:rsid w:val="00EE36AE"/>
    <w:rsid w:val="00EE3EF0"/>
    <w:rsid w:val="00EE3F33"/>
    <w:rsid w:val="00EE75D0"/>
    <w:rsid w:val="00EF2286"/>
    <w:rsid w:val="00EF336D"/>
    <w:rsid w:val="00EF59DF"/>
    <w:rsid w:val="00EF736C"/>
    <w:rsid w:val="00EF7763"/>
    <w:rsid w:val="00F01953"/>
    <w:rsid w:val="00F0383F"/>
    <w:rsid w:val="00F04DC7"/>
    <w:rsid w:val="00F05B8D"/>
    <w:rsid w:val="00F06C0E"/>
    <w:rsid w:val="00F07A2A"/>
    <w:rsid w:val="00F10824"/>
    <w:rsid w:val="00F108CF"/>
    <w:rsid w:val="00F11932"/>
    <w:rsid w:val="00F127B8"/>
    <w:rsid w:val="00F1287D"/>
    <w:rsid w:val="00F157CF"/>
    <w:rsid w:val="00F158DE"/>
    <w:rsid w:val="00F1693A"/>
    <w:rsid w:val="00F17280"/>
    <w:rsid w:val="00F2093B"/>
    <w:rsid w:val="00F20F5F"/>
    <w:rsid w:val="00F210B8"/>
    <w:rsid w:val="00F21AF9"/>
    <w:rsid w:val="00F22E4D"/>
    <w:rsid w:val="00F22E66"/>
    <w:rsid w:val="00F266BE"/>
    <w:rsid w:val="00F27702"/>
    <w:rsid w:val="00F308C4"/>
    <w:rsid w:val="00F30BC9"/>
    <w:rsid w:val="00F30F69"/>
    <w:rsid w:val="00F319F3"/>
    <w:rsid w:val="00F3279F"/>
    <w:rsid w:val="00F32E3F"/>
    <w:rsid w:val="00F33687"/>
    <w:rsid w:val="00F33D98"/>
    <w:rsid w:val="00F342FE"/>
    <w:rsid w:val="00F34B32"/>
    <w:rsid w:val="00F355AC"/>
    <w:rsid w:val="00F36236"/>
    <w:rsid w:val="00F36D5F"/>
    <w:rsid w:val="00F37081"/>
    <w:rsid w:val="00F373A4"/>
    <w:rsid w:val="00F37BD8"/>
    <w:rsid w:val="00F42277"/>
    <w:rsid w:val="00F422A9"/>
    <w:rsid w:val="00F42680"/>
    <w:rsid w:val="00F431A0"/>
    <w:rsid w:val="00F44C41"/>
    <w:rsid w:val="00F460AE"/>
    <w:rsid w:val="00F47133"/>
    <w:rsid w:val="00F47578"/>
    <w:rsid w:val="00F5030F"/>
    <w:rsid w:val="00F50511"/>
    <w:rsid w:val="00F522AA"/>
    <w:rsid w:val="00F52905"/>
    <w:rsid w:val="00F52A8E"/>
    <w:rsid w:val="00F52FD2"/>
    <w:rsid w:val="00F535FB"/>
    <w:rsid w:val="00F5423C"/>
    <w:rsid w:val="00F5490B"/>
    <w:rsid w:val="00F5539E"/>
    <w:rsid w:val="00F56D0F"/>
    <w:rsid w:val="00F5710C"/>
    <w:rsid w:val="00F57662"/>
    <w:rsid w:val="00F57711"/>
    <w:rsid w:val="00F57B9D"/>
    <w:rsid w:val="00F6003E"/>
    <w:rsid w:val="00F6200D"/>
    <w:rsid w:val="00F62273"/>
    <w:rsid w:val="00F6336C"/>
    <w:rsid w:val="00F666B9"/>
    <w:rsid w:val="00F67480"/>
    <w:rsid w:val="00F707B7"/>
    <w:rsid w:val="00F719D3"/>
    <w:rsid w:val="00F73A1D"/>
    <w:rsid w:val="00F7426F"/>
    <w:rsid w:val="00F74BD6"/>
    <w:rsid w:val="00F75387"/>
    <w:rsid w:val="00F76D40"/>
    <w:rsid w:val="00F801C2"/>
    <w:rsid w:val="00F802DC"/>
    <w:rsid w:val="00F842F8"/>
    <w:rsid w:val="00F853F2"/>
    <w:rsid w:val="00F85B25"/>
    <w:rsid w:val="00F85CD3"/>
    <w:rsid w:val="00F876FC"/>
    <w:rsid w:val="00F90BFE"/>
    <w:rsid w:val="00F91452"/>
    <w:rsid w:val="00F9265A"/>
    <w:rsid w:val="00F92CAD"/>
    <w:rsid w:val="00F93C55"/>
    <w:rsid w:val="00F94267"/>
    <w:rsid w:val="00F94470"/>
    <w:rsid w:val="00F9486B"/>
    <w:rsid w:val="00F95D2F"/>
    <w:rsid w:val="00F9675F"/>
    <w:rsid w:val="00F978AA"/>
    <w:rsid w:val="00FA03C4"/>
    <w:rsid w:val="00FA1432"/>
    <w:rsid w:val="00FA1BA0"/>
    <w:rsid w:val="00FA31F2"/>
    <w:rsid w:val="00FA3CAE"/>
    <w:rsid w:val="00FA4E46"/>
    <w:rsid w:val="00FA58C5"/>
    <w:rsid w:val="00FB1427"/>
    <w:rsid w:val="00FB16C7"/>
    <w:rsid w:val="00FB3591"/>
    <w:rsid w:val="00FB411C"/>
    <w:rsid w:val="00FB4184"/>
    <w:rsid w:val="00FB477F"/>
    <w:rsid w:val="00FB4CF9"/>
    <w:rsid w:val="00FB4EAB"/>
    <w:rsid w:val="00FB69A2"/>
    <w:rsid w:val="00FB73B4"/>
    <w:rsid w:val="00FC1063"/>
    <w:rsid w:val="00FC68CB"/>
    <w:rsid w:val="00FC7EBC"/>
    <w:rsid w:val="00FD0240"/>
    <w:rsid w:val="00FD07A4"/>
    <w:rsid w:val="00FD14CB"/>
    <w:rsid w:val="00FD173B"/>
    <w:rsid w:val="00FD1886"/>
    <w:rsid w:val="00FD1891"/>
    <w:rsid w:val="00FD1B85"/>
    <w:rsid w:val="00FD1CD5"/>
    <w:rsid w:val="00FD1DB5"/>
    <w:rsid w:val="00FD2A99"/>
    <w:rsid w:val="00FD2B4D"/>
    <w:rsid w:val="00FD3804"/>
    <w:rsid w:val="00FD3CBD"/>
    <w:rsid w:val="00FD4E2B"/>
    <w:rsid w:val="00FD5468"/>
    <w:rsid w:val="00FD58E5"/>
    <w:rsid w:val="00FD746F"/>
    <w:rsid w:val="00FD75AA"/>
    <w:rsid w:val="00FD7D88"/>
    <w:rsid w:val="00FE14BB"/>
    <w:rsid w:val="00FE18A1"/>
    <w:rsid w:val="00FE2192"/>
    <w:rsid w:val="00FE436C"/>
    <w:rsid w:val="00FE72F0"/>
    <w:rsid w:val="00FF0BC8"/>
    <w:rsid w:val="00FF1734"/>
    <w:rsid w:val="00FF175E"/>
    <w:rsid w:val="00FF39FC"/>
    <w:rsid w:val="00FF40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622585"/>
    <w:rPr>
      <w:rFonts w:ascii="Times New Roman" w:eastAsia="Times New Roman" w:hAnsi="Times New Roman"/>
    </w:rPr>
  </w:style>
  <w:style w:type="paragraph" w:styleId="Heading2">
    <w:name w:val="heading 2"/>
    <w:basedOn w:val="Normal"/>
    <w:link w:val="Heading2Char"/>
    <w:uiPriority w:val="9"/>
    <w:qFormat/>
    <w:rsid w:val="00C93766"/>
    <w:pPr>
      <w:spacing w:beforeLines="1" w:afterLines="1"/>
      <w:outlineLvl w:val="1"/>
    </w:pPr>
    <w:rPr>
      <w:rFonts w:ascii="Times" w:eastAsia="Calibri" w:hAnsi="Times"/>
      <w:b/>
      <w:sz w:val="36"/>
      <w:szCs w:val="20"/>
    </w:rPr>
  </w:style>
  <w:style w:type="paragraph" w:styleId="Heading4">
    <w:name w:val="heading 4"/>
    <w:basedOn w:val="Normal"/>
    <w:link w:val="Heading4Char"/>
    <w:uiPriority w:val="9"/>
    <w:qFormat/>
    <w:rsid w:val="00C93766"/>
    <w:pPr>
      <w:spacing w:beforeLines="1" w:afterLines="1"/>
      <w:outlineLvl w:val="3"/>
    </w:pPr>
    <w:rPr>
      <w:rFonts w:ascii="Times" w:eastAsia="Calibr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22585"/>
    <w:rPr>
      <w:i/>
      <w:iCs/>
    </w:rPr>
  </w:style>
  <w:style w:type="character" w:customStyle="1" w:styleId="PlainTextChar">
    <w:name w:val="Plain Text Char"/>
    <w:link w:val="PlainText"/>
    <w:uiPriority w:val="99"/>
    <w:rsid w:val="00622585"/>
    <w:rPr>
      <w:rFonts w:ascii="Courier New" w:hAnsi="Courier New" w:cs="Courier New"/>
    </w:rPr>
  </w:style>
  <w:style w:type="paragraph" w:styleId="PlainText">
    <w:name w:val="Plain Text"/>
    <w:basedOn w:val="Normal"/>
    <w:link w:val="PlainTextChar"/>
    <w:uiPriority w:val="99"/>
    <w:rsid w:val="00622585"/>
    <w:rPr>
      <w:rFonts w:ascii="Courier New" w:eastAsia="Calibri" w:hAnsi="Courier New"/>
      <w:sz w:val="20"/>
      <w:szCs w:val="20"/>
    </w:rPr>
  </w:style>
  <w:style w:type="character" w:customStyle="1" w:styleId="PlainTextChar1">
    <w:name w:val="Plain Text Char1"/>
    <w:uiPriority w:val="99"/>
    <w:semiHidden/>
    <w:rsid w:val="00622585"/>
    <w:rPr>
      <w:rFonts w:ascii="Consolas" w:eastAsia="Times New Roman" w:hAnsi="Consolas" w:cs="Times New Roman"/>
      <w:sz w:val="21"/>
      <w:szCs w:val="21"/>
    </w:rPr>
  </w:style>
  <w:style w:type="paragraph" w:customStyle="1" w:styleId="MediumGrid1-Accent21">
    <w:name w:val="Medium Grid 1 - Accent 21"/>
    <w:basedOn w:val="Normal"/>
    <w:uiPriority w:val="34"/>
    <w:qFormat/>
    <w:rsid w:val="00911E2A"/>
    <w:pPr>
      <w:ind w:left="720"/>
      <w:contextualSpacing/>
    </w:pPr>
  </w:style>
  <w:style w:type="character" w:styleId="Hyperlink">
    <w:name w:val="Hyperlink"/>
    <w:uiPriority w:val="99"/>
    <w:unhideWhenUsed/>
    <w:rsid w:val="00F92199"/>
    <w:rPr>
      <w:rFonts w:cs="Times New Roman"/>
      <w:color w:val="0000FF"/>
      <w:u w:val="single"/>
    </w:rPr>
  </w:style>
  <w:style w:type="paragraph" w:customStyle="1" w:styleId="ecmsonormal">
    <w:name w:val="ec_msonormal"/>
    <w:basedOn w:val="Normal"/>
    <w:rsid w:val="00ED0D85"/>
    <w:pPr>
      <w:spacing w:after="324"/>
    </w:pPr>
  </w:style>
  <w:style w:type="paragraph" w:styleId="Header">
    <w:name w:val="header"/>
    <w:basedOn w:val="Normal"/>
    <w:link w:val="HeaderChar"/>
    <w:uiPriority w:val="99"/>
    <w:semiHidden/>
    <w:unhideWhenUsed/>
    <w:rsid w:val="00797A14"/>
    <w:pPr>
      <w:tabs>
        <w:tab w:val="center" w:pos="4680"/>
        <w:tab w:val="right" w:pos="9360"/>
      </w:tabs>
    </w:pPr>
  </w:style>
  <w:style w:type="character" w:customStyle="1" w:styleId="HeaderChar">
    <w:name w:val="Header Char"/>
    <w:link w:val="Header"/>
    <w:uiPriority w:val="99"/>
    <w:semiHidden/>
    <w:rsid w:val="00797A14"/>
    <w:rPr>
      <w:rFonts w:ascii="Times New Roman" w:eastAsia="Times New Roman" w:hAnsi="Times New Roman"/>
      <w:sz w:val="24"/>
      <w:szCs w:val="24"/>
    </w:rPr>
  </w:style>
  <w:style w:type="paragraph" w:styleId="Footer">
    <w:name w:val="footer"/>
    <w:basedOn w:val="Normal"/>
    <w:link w:val="FooterChar"/>
    <w:uiPriority w:val="99"/>
    <w:unhideWhenUsed/>
    <w:rsid w:val="00797A14"/>
    <w:pPr>
      <w:tabs>
        <w:tab w:val="center" w:pos="4680"/>
        <w:tab w:val="right" w:pos="9360"/>
      </w:tabs>
    </w:pPr>
  </w:style>
  <w:style w:type="character" w:customStyle="1" w:styleId="FooterChar">
    <w:name w:val="Footer Char"/>
    <w:link w:val="Footer"/>
    <w:uiPriority w:val="99"/>
    <w:rsid w:val="00797A14"/>
    <w:rPr>
      <w:rFonts w:ascii="Times New Roman" w:eastAsia="Times New Roman" w:hAnsi="Times New Roman"/>
      <w:sz w:val="24"/>
      <w:szCs w:val="24"/>
    </w:rPr>
  </w:style>
  <w:style w:type="paragraph" w:customStyle="1" w:styleId="NoSpacing1">
    <w:name w:val="No Spacing1"/>
    <w:uiPriority w:val="1"/>
    <w:qFormat/>
    <w:rsid w:val="009043EC"/>
    <w:rPr>
      <w:rFonts w:ascii="Times New Roman" w:eastAsia="Times New Roman" w:hAnsi="Times New Roman"/>
    </w:rPr>
  </w:style>
  <w:style w:type="table" w:styleId="TableGrid">
    <w:name w:val="Table Grid"/>
    <w:basedOn w:val="TableNormal"/>
    <w:uiPriority w:val="59"/>
    <w:rsid w:val="008D1C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03183"/>
    <w:rPr>
      <w:rFonts w:ascii="Tahoma" w:hAnsi="Tahoma"/>
      <w:sz w:val="16"/>
      <w:szCs w:val="16"/>
    </w:rPr>
  </w:style>
  <w:style w:type="character" w:customStyle="1" w:styleId="BalloonTextChar">
    <w:name w:val="Balloon Text Char"/>
    <w:link w:val="BalloonText"/>
    <w:uiPriority w:val="99"/>
    <w:semiHidden/>
    <w:rsid w:val="00103183"/>
    <w:rPr>
      <w:rFonts w:ascii="Tahoma" w:eastAsia="Times New Roman" w:hAnsi="Tahoma" w:cs="Tahoma"/>
      <w:sz w:val="16"/>
      <w:szCs w:val="16"/>
    </w:rPr>
  </w:style>
  <w:style w:type="character" w:customStyle="1" w:styleId="apple-style-span">
    <w:name w:val="apple-style-span"/>
    <w:basedOn w:val="DefaultParagraphFont"/>
    <w:rsid w:val="00485D3E"/>
  </w:style>
  <w:style w:type="character" w:styleId="CommentReference">
    <w:name w:val="annotation reference"/>
    <w:uiPriority w:val="99"/>
    <w:semiHidden/>
    <w:unhideWhenUsed/>
    <w:rsid w:val="001947DD"/>
    <w:rPr>
      <w:sz w:val="16"/>
      <w:szCs w:val="16"/>
    </w:rPr>
  </w:style>
  <w:style w:type="paragraph" w:styleId="CommentText">
    <w:name w:val="annotation text"/>
    <w:basedOn w:val="Normal"/>
    <w:link w:val="CommentTextChar"/>
    <w:uiPriority w:val="99"/>
    <w:semiHidden/>
    <w:unhideWhenUsed/>
    <w:rsid w:val="001947DD"/>
    <w:rPr>
      <w:sz w:val="20"/>
      <w:szCs w:val="20"/>
    </w:rPr>
  </w:style>
  <w:style w:type="character" w:customStyle="1" w:styleId="CommentTextChar">
    <w:name w:val="Comment Text Char"/>
    <w:link w:val="CommentText"/>
    <w:uiPriority w:val="99"/>
    <w:semiHidden/>
    <w:rsid w:val="001947D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947DD"/>
    <w:rPr>
      <w:b/>
      <w:bCs/>
    </w:rPr>
  </w:style>
  <w:style w:type="character" w:customStyle="1" w:styleId="CommentSubjectChar">
    <w:name w:val="Comment Subject Char"/>
    <w:link w:val="CommentSubject"/>
    <w:uiPriority w:val="99"/>
    <w:semiHidden/>
    <w:rsid w:val="001947DD"/>
    <w:rPr>
      <w:rFonts w:ascii="Times New Roman" w:eastAsia="Times New Roman" w:hAnsi="Times New Roman"/>
      <w:b/>
      <w:bCs/>
    </w:rPr>
  </w:style>
  <w:style w:type="paragraph" w:styleId="NormalWeb">
    <w:name w:val="Normal (Web)"/>
    <w:basedOn w:val="Normal"/>
    <w:uiPriority w:val="99"/>
    <w:unhideWhenUsed/>
    <w:rsid w:val="002D2D1B"/>
    <w:rPr>
      <w:rFonts w:eastAsia="Cambria"/>
    </w:rPr>
  </w:style>
  <w:style w:type="character" w:styleId="Strong">
    <w:name w:val="Strong"/>
    <w:uiPriority w:val="22"/>
    <w:qFormat/>
    <w:rsid w:val="002D2D1B"/>
    <w:rPr>
      <w:b/>
      <w:bCs/>
    </w:rPr>
  </w:style>
  <w:style w:type="paragraph" w:customStyle="1" w:styleId="ColorfulList-Accent11">
    <w:name w:val="Colorful List - Accent 11"/>
    <w:basedOn w:val="Normal"/>
    <w:uiPriority w:val="34"/>
    <w:qFormat/>
    <w:rsid w:val="007A19FF"/>
    <w:pPr>
      <w:ind w:left="720"/>
      <w:contextualSpacing/>
    </w:pPr>
    <w:rPr>
      <w:rFonts w:cs="Arial"/>
    </w:rPr>
  </w:style>
  <w:style w:type="paragraph" w:styleId="DocumentMap">
    <w:name w:val="Document Map"/>
    <w:basedOn w:val="Normal"/>
    <w:link w:val="DocumentMapChar"/>
    <w:rsid w:val="00A67E15"/>
    <w:rPr>
      <w:rFonts w:ascii="Tahoma" w:hAnsi="Tahoma"/>
      <w:sz w:val="16"/>
      <w:szCs w:val="16"/>
    </w:rPr>
  </w:style>
  <w:style w:type="character" w:customStyle="1" w:styleId="DocumentMapChar">
    <w:name w:val="Document Map Char"/>
    <w:link w:val="DocumentMap"/>
    <w:rsid w:val="00A67E15"/>
    <w:rPr>
      <w:rFonts w:ascii="Tahoma" w:eastAsia="Times New Roman" w:hAnsi="Tahoma" w:cs="Tahoma"/>
      <w:sz w:val="16"/>
      <w:szCs w:val="16"/>
    </w:rPr>
  </w:style>
  <w:style w:type="character" w:customStyle="1" w:styleId="apple-converted-space">
    <w:name w:val="apple-converted-space"/>
    <w:basedOn w:val="DefaultParagraphFont"/>
    <w:rsid w:val="00B16D26"/>
  </w:style>
  <w:style w:type="character" w:customStyle="1" w:styleId="style2">
    <w:name w:val="style2"/>
    <w:basedOn w:val="DefaultParagraphFont"/>
    <w:rsid w:val="00B16D26"/>
  </w:style>
  <w:style w:type="character" w:customStyle="1" w:styleId="style3">
    <w:name w:val="style3"/>
    <w:basedOn w:val="DefaultParagraphFont"/>
    <w:rsid w:val="00B16D26"/>
  </w:style>
  <w:style w:type="paragraph" w:customStyle="1" w:styleId="style13">
    <w:name w:val="style13"/>
    <w:basedOn w:val="Normal"/>
    <w:rsid w:val="00743181"/>
    <w:pPr>
      <w:spacing w:beforeLines="1" w:afterLines="1"/>
    </w:pPr>
    <w:rPr>
      <w:rFonts w:ascii="Times" w:eastAsia="Calibri" w:hAnsi="Times"/>
      <w:sz w:val="20"/>
      <w:szCs w:val="20"/>
    </w:rPr>
  </w:style>
  <w:style w:type="character" w:customStyle="1" w:styleId="Heading2Char">
    <w:name w:val="Heading 2 Char"/>
    <w:link w:val="Heading2"/>
    <w:uiPriority w:val="9"/>
    <w:rsid w:val="00C93766"/>
    <w:rPr>
      <w:rFonts w:ascii="Times" w:hAnsi="Times"/>
      <w:b/>
      <w:sz w:val="36"/>
    </w:rPr>
  </w:style>
  <w:style w:type="character" w:customStyle="1" w:styleId="Heading4Char">
    <w:name w:val="Heading 4 Char"/>
    <w:link w:val="Heading4"/>
    <w:uiPriority w:val="9"/>
    <w:rsid w:val="00C93766"/>
    <w:rPr>
      <w:rFonts w:ascii="Times" w:hAnsi="Times"/>
      <w:b/>
      <w:sz w:val="24"/>
    </w:rPr>
  </w:style>
  <w:style w:type="character" w:customStyle="1" w:styleId="style19">
    <w:name w:val="style19"/>
    <w:basedOn w:val="DefaultParagraphFont"/>
    <w:rsid w:val="00C93766"/>
  </w:style>
  <w:style w:type="character" w:customStyle="1" w:styleId="style16">
    <w:name w:val="style16"/>
    <w:basedOn w:val="DefaultParagraphFont"/>
    <w:rsid w:val="00C93766"/>
  </w:style>
  <w:style w:type="paragraph" w:customStyle="1" w:styleId="style8">
    <w:name w:val="style8"/>
    <w:basedOn w:val="Normal"/>
    <w:rsid w:val="00C93766"/>
    <w:pPr>
      <w:spacing w:beforeLines="1" w:afterLines="1"/>
    </w:pPr>
    <w:rPr>
      <w:rFonts w:ascii="Times" w:eastAsia="Calibri" w:hAnsi="Times"/>
      <w:sz w:val="20"/>
      <w:szCs w:val="20"/>
    </w:rPr>
  </w:style>
  <w:style w:type="character" w:customStyle="1" w:styleId="style22">
    <w:name w:val="style22"/>
    <w:basedOn w:val="DefaultParagraphFont"/>
    <w:rsid w:val="00C93766"/>
  </w:style>
  <w:style w:type="character" w:customStyle="1" w:styleId="style21">
    <w:name w:val="style21"/>
    <w:basedOn w:val="DefaultParagraphFont"/>
    <w:rsid w:val="00C93766"/>
  </w:style>
  <w:style w:type="paragraph" w:customStyle="1" w:styleId="FreeForm">
    <w:name w:val="Free Form"/>
    <w:rsid w:val="00F6200D"/>
    <w:rPr>
      <w:rFonts w:ascii="Helvetica" w:eastAsia="ヒラギノ角ゴ Pro W3" w:hAnsi="Helvetica"/>
      <w:color w:val="000000"/>
    </w:rPr>
  </w:style>
  <w:style w:type="character" w:customStyle="1" w:styleId="style28">
    <w:name w:val="style28"/>
    <w:basedOn w:val="DefaultParagraphFont"/>
    <w:rsid w:val="00F6200D"/>
  </w:style>
  <w:style w:type="character" w:customStyle="1" w:styleId="style161">
    <w:name w:val="style161"/>
    <w:rsid w:val="00F6200D"/>
    <w:rPr>
      <w:sz w:val="24"/>
      <w:szCs w:val="24"/>
    </w:rPr>
  </w:style>
  <w:style w:type="character" w:customStyle="1" w:styleId="style38">
    <w:name w:val="style38"/>
    <w:basedOn w:val="DefaultParagraphFont"/>
    <w:rsid w:val="00F6200D"/>
  </w:style>
  <w:style w:type="character" w:customStyle="1" w:styleId="gi">
    <w:name w:val="gi"/>
    <w:basedOn w:val="DefaultParagraphFont"/>
    <w:rsid w:val="0013749B"/>
  </w:style>
  <w:style w:type="character" w:customStyle="1" w:styleId="gd">
    <w:name w:val="gd"/>
    <w:basedOn w:val="DefaultParagraphFont"/>
    <w:rsid w:val="00671D55"/>
  </w:style>
  <w:style w:type="paragraph" w:styleId="ListParagraph">
    <w:name w:val="List Paragraph"/>
    <w:basedOn w:val="Normal"/>
    <w:uiPriority w:val="34"/>
    <w:qFormat/>
    <w:rsid w:val="0087720F"/>
    <w:pPr>
      <w:ind w:left="720"/>
      <w:contextualSpacing/>
    </w:pPr>
    <w:rPr>
      <w:rFonts w:ascii="Calibri" w:hAnsi="Calibri"/>
    </w:rPr>
  </w:style>
  <w:style w:type="character" w:styleId="FollowedHyperlink">
    <w:name w:val="FollowedHyperlink"/>
    <w:rsid w:val="00095927"/>
    <w:rPr>
      <w:color w:val="800080"/>
      <w:u w:val="single"/>
    </w:rPr>
  </w:style>
  <w:style w:type="character" w:customStyle="1" w:styleId="skypec2ctextspan">
    <w:name w:val="skype_c2c_text_span"/>
    <w:basedOn w:val="DefaultParagraphFont"/>
    <w:rsid w:val="00095927"/>
  </w:style>
  <w:style w:type="character" w:customStyle="1" w:styleId="renderable-component-text-box-content">
    <w:name w:val="renderable-component-text-box-content"/>
    <w:basedOn w:val="DefaultParagraphFont"/>
    <w:rsid w:val="00095927"/>
  </w:style>
  <w:style w:type="paragraph" w:customStyle="1" w:styleId="Default">
    <w:name w:val="Default"/>
    <w:rsid w:val="0069703A"/>
    <w:pPr>
      <w:autoSpaceDE w:val="0"/>
      <w:autoSpaceDN w:val="0"/>
      <w:adjustRightInd w:val="0"/>
    </w:pPr>
    <w:rPr>
      <w:rFonts w:ascii="Times New Roman" w:hAnsi="Times New Roman"/>
      <w:color w:val="000000"/>
    </w:rPr>
  </w:style>
  <w:style w:type="character" w:customStyle="1" w:styleId="style78">
    <w:name w:val="style78"/>
    <w:basedOn w:val="DefaultParagraphFont"/>
    <w:rsid w:val="00DC0E93"/>
  </w:style>
  <w:style w:type="paragraph" w:styleId="NoSpacing">
    <w:name w:val="No Spacing"/>
    <w:uiPriority w:val="1"/>
    <w:qFormat/>
    <w:rsid w:val="00424FEC"/>
    <w:rPr>
      <w:rFonts w:asciiTheme="minorHAnsi" w:eastAsiaTheme="minorEastAsia" w:hAnsiTheme="minorHAnsi" w:cstheme="minorBidi"/>
      <w:sz w:val="22"/>
      <w:szCs w:val="22"/>
    </w:rPr>
  </w:style>
  <w:style w:type="character" w:customStyle="1" w:styleId="currenthithighlight">
    <w:name w:val="currenthithighlight"/>
    <w:basedOn w:val="DefaultParagraphFont"/>
    <w:rsid w:val="004D4ACA"/>
  </w:style>
  <w:style w:type="character" w:customStyle="1" w:styleId="highlight">
    <w:name w:val="highlight"/>
    <w:basedOn w:val="DefaultParagraphFont"/>
    <w:rsid w:val="004D4ACA"/>
  </w:style>
  <w:style w:type="character" w:customStyle="1" w:styleId="renderable-component-text">
    <w:name w:val="renderable-component-text"/>
    <w:basedOn w:val="DefaultParagraphFont"/>
    <w:rsid w:val="002D7B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622585"/>
    <w:rPr>
      <w:rFonts w:ascii="Times New Roman" w:eastAsia="Times New Roman" w:hAnsi="Times New Roman"/>
    </w:rPr>
  </w:style>
  <w:style w:type="paragraph" w:styleId="Heading2">
    <w:name w:val="heading 2"/>
    <w:basedOn w:val="Normal"/>
    <w:link w:val="Heading2Char"/>
    <w:uiPriority w:val="9"/>
    <w:qFormat/>
    <w:rsid w:val="00C93766"/>
    <w:pPr>
      <w:spacing w:beforeLines="1" w:afterLines="1"/>
      <w:outlineLvl w:val="1"/>
    </w:pPr>
    <w:rPr>
      <w:rFonts w:ascii="Times" w:eastAsia="Calibri" w:hAnsi="Times"/>
      <w:b/>
      <w:sz w:val="36"/>
      <w:szCs w:val="20"/>
    </w:rPr>
  </w:style>
  <w:style w:type="paragraph" w:styleId="Heading4">
    <w:name w:val="heading 4"/>
    <w:basedOn w:val="Normal"/>
    <w:link w:val="Heading4Char"/>
    <w:uiPriority w:val="9"/>
    <w:qFormat/>
    <w:rsid w:val="00C93766"/>
    <w:pPr>
      <w:spacing w:beforeLines="1" w:afterLines="1"/>
      <w:outlineLvl w:val="3"/>
    </w:pPr>
    <w:rPr>
      <w:rFonts w:ascii="Times" w:eastAsia="Calibr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22585"/>
    <w:rPr>
      <w:i/>
      <w:iCs/>
    </w:rPr>
  </w:style>
  <w:style w:type="character" w:customStyle="1" w:styleId="PlainTextChar">
    <w:name w:val="Plain Text Char"/>
    <w:link w:val="PlainText"/>
    <w:uiPriority w:val="99"/>
    <w:rsid w:val="00622585"/>
    <w:rPr>
      <w:rFonts w:ascii="Courier New" w:hAnsi="Courier New" w:cs="Courier New"/>
    </w:rPr>
  </w:style>
  <w:style w:type="paragraph" w:styleId="PlainText">
    <w:name w:val="Plain Text"/>
    <w:basedOn w:val="Normal"/>
    <w:link w:val="PlainTextChar"/>
    <w:uiPriority w:val="99"/>
    <w:rsid w:val="00622585"/>
    <w:rPr>
      <w:rFonts w:ascii="Courier New" w:eastAsia="Calibri" w:hAnsi="Courier New"/>
      <w:sz w:val="20"/>
      <w:szCs w:val="20"/>
    </w:rPr>
  </w:style>
  <w:style w:type="character" w:customStyle="1" w:styleId="PlainTextChar1">
    <w:name w:val="Plain Text Char1"/>
    <w:uiPriority w:val="99"/>
    <w:semiHidden/>
    <w:rsid w:val="00622585"/>
    <w:rPr>
      <w:rFonts w:ascii="Consolas" w:eastAsia="Times New Roman" w:hAnsi="Consolas" w:cs="Times New Roman"/>
      <w:sz w:val="21"/>
      <w:szCs w:val="21"/>
    </w:rPr>
  </w:style>
  <w:style w:type="paragraph" w:customStyle="1" w:styleId="MediumGrid1-Accent21">
    <w:name w:val="Medium Grid 1 - Accent 21"/>
    <w:basedOn w:val="Normal"/>
    <w:uiPriority w:val="34"/>
    <w:qFormat/>
    <w:rsid w:val="00911E2A"/>
    <w:pPr>
      <w:ind w:left="720"/>
      <w:contextualSpacing/>
    </w:pPr>
  </w:style>
  <w:style w:type="character" w:styleId="Hyperlink">
    <w:name w:val="Hyperlink"/>
    <w:uiPriority w:val="99"/>
    <w:unhideWhenUsed/>
    <w:rsid w:val="00F92199"/>
    <w:rPr>
      <w:rFonts w:cs="Times New Roman"/>
      <w:color w:val="0000FF"/>
      <w:u w:val="single"/>
    </w:rPr>
  </w:style>
  <w:style w:type="paragraph" w:customStyle="1" w:styleId="ecmsonormal">
    <w:name w:val="ec_msonormal"/>
    <w:basedOn w:val="Normal"/>
    <w:rsid w:val="00ED0D85"/>
    <w:pPr>
      <w:spacing w:after="324"/>
    </w:pPr>
  </w:style>
  <w:style w:type="paragraph" w:styleId="Header">
    <w:name w:val="header"/>
    <w:basedOn w:val="Normal"/>
    <w:link w:val="HeaderChar"/>
    <w:uiPriority w:val="99"/>
    <w:semiHidden/>
    <w:unhideWhenUsed/>
    <w:rsid w:val="00797A14"/>
    <w:pPr>
      <w:tabs>
        <w:tab w:val="center" w:pos="4680"/>
        <w:tab w:val="right" w:pos="9360"/>
      </w:tabs>
    </w:pPr>
  </w:style>
  <w:style w:type="character" w:customStyle="1" w:styleId="HeaderChar">
    <w:name w:val="Header Char"/>
    <w:link w:val="Header"/>
    <w:uiPriority w:val="99"/>
    <w:semiHidden/>
    <w:rsid w:val="00797A14"/>
    <w:rPr>
      <w:rFonts w:ascii="Times New Roman" w:eastAsia="Times New Roman" w:hAnsi="Times New Roman"/>
      <w:sz w:val="24"/>
      <w:szCs w:val="24"/>
    </w:rPr>
  </w:style>
  <w:style w:type="paragraph" w:styleId="Footer">
    <w:name w:val="footer"/>
    <w:basedOn w:val="Normal"/>
    <w:link w:val="FooterChar"/>
    <w:uiPriority w:val="99"/>
    <w:unhideWhenUsed/>
    <w:rsid w:val="00797A14"/>
    <w:pPr>
      <w:tabs>
        <w:tab w:val="center" w:pos="4680"/>
        <w:tab w:val="right" w:pos="9360"/>
      </w:tabs>
    </w:pPr>
  </w:style>
  <w:style w:type="character" w:customStyle="1" w:styleId="FooterChar">
    <w:name w:val="Footer Char"/>
    <w:link w:val="Footer"/>
    <w:uiPriority w:val="99"/>
    <w:rsid w:val="00797A14"/>
    <w:rPr>
      <w:rFonts w:ascii="Times New Roman" w:eastAsia="Times New Roman" w:hAnsi="Times New Roman"/>
      <w:sz w:val="24"/>
      <w:szCs w:val="24"/>
    </w:rPr>
  </w:style>
  <w:style w:type="paragraph" w:customStyle="1" w:styleId="NoSpacing1">
    <w:name w:val="No Spacing1"/>
    <w:uiPriority w:val="1"/>
    <w:qFormat/>
    <w:rsid w:val="009043EC"/>
    <w:rPr>
      <w:rFonts w:ascii="Times New Roman" w:eastAsia="Times New Roman" w:hAnsi="Times New Roman"/>
    </w:rPr>
  </w:style>
  <w:style w:type="table" w:styleId="TableGrid">
    <w:name w:val="Table Grid"/>
    <w:basedOn w:val="TableNormal"/>
    <w:uiPriority w:val="59"/>
    <w:rsid w:val="008D1C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03183"/>
    <w:rPr>
      <w:rFonts w:ascii="Tahoma" w:hAnsi="Tahoma"/>
      <w:sz w:val="16"/>
      <w:szCs w:val="16"/>
    </w:rPr>
  </w:style>
  <w:style w:type="character" w:customStyle="1" w:styleId="BalloonTextChar">
    <w:name w:val="Balloon Text Char"/>
    <w:link w:val="BalloonText"/>
    <w:uiPriority w:val="99"/>
    <w:semiHidden/>
    <w:rsid w:val="00103183"/>
    <w:rPr>
      <w:rFonts w:ascii="Tahoma" w:eastAsia="Times New Roman" w:hAnsi="Tahoma" w:cs="Tahoma"/>
      <w:sz w:val="16"/>
      <w:szCs w:val="16"/>
    </w:rPr>
  </w:style>
  <w:style w:type="character" w:customStyle="1" w:styleId="apple-style-span">
    <w:name w:val="apple-style-span"/>
    <w:basedOn w:val="DefaultParagraphFont"/>
    <w:rsid w:val="00485D3E"/>
  </w:style>
  <w:style w:type="character" w:styleId="CommentReference">
    <w:name w:val="annotation reference"/>
    <w:uiPriority w:val="99"/>
    <w:semiHidden/>
    <w:unhideWhenUsed/>
    <w:rsid w:val="001947DD"/>
    <w:rPr>
      <w:sz w:val="16"/>
      <w:szCs w:val="16"/>
    </w:rPr>
  </w:style>
  <w:style w:type="paragraph" w:styleId="CommentText">
    <w:name w:val="annotation text"/>
    <w:basedOn w:val="Normal"/>
    <w:link w:val="CommentTextChar"/>
    <w:uiPriority w:val="99"/>
    <w:semiHidden/>
    <w:unhideWhenUsed/>
    <w:rsid w:val="001947DD"/>
    <w:rPr>
      <w:sz w:val="20"/>
      <w:szCs w:val="20"/>
    </w:rPr>
  </w:style>
  <w:style w:type="character" w:customStyle="1" w:styleId="CommentTextChar">
    <w:name w:val="Comment Text Char"/>
    <w:link w:val="CommentText"/>
    <w:uiPriority w:val="99"/>
    <w:semiHidden/>
    <w:rsid w:val="001947D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947DD"/>
    <w:rPr>
      <w:b/>
      <w:bCs/>
    </w:rPr>
  </w:style>
  <w:style w:type="character" w:customStyle="1" w:styleId="CommentSubjectChar">
    <w:name w:val="Comment Subject Char"/>
    <w:link w:val="CommentSubject"/>
    <w:uiPriority w:val="99"/>
    <w:semiHidden/>
    <w:rsid w:val="001947DD"/>
    <w:rPr>
      <w:rFonts w:ascii="Times New Roman" w:eastAsia="Times New Roman" w:hAnsi="Times New Roman"/>
      <w:b/>
      <w:bCs/>
    </w:rPr>
  </w:style>
  <w:style w:type="paragraph" w:styleId="NormalWeb">
    <w:name w:val="Normal (Web)"/>
    <w:basedOn w:val="Normal"/>
    <w:uiPriority w:val="99"/>
    <w:unhideWhenUsed/>
    <w:rsid w:val="002D2D1B"/>
    <w:rPr>
      <w:rFonts w:eastAsia="Cambria"/>
    </w:rPr>
  </w:style>
  <w:style w:type="character" w:styleId="Strong">
    <w:name w:val="Strong"/>
    <w:uiPriority w:val="22"/>
    <w:qFormat/>
    <w:rsid w:val="002D2D1B"/>
    <w:rPr>
      <w:b/>
      <w:bCs/>
    </w:rPr>
  </w:style>
  <w:style w:type="paragraph" w:customStyle="1" w:styleId="ColorfulList-Accent11">
    <w:name w:val="Colorful List - Accent 11"/>
    <w:basedOn w:val="Normal"/>
    <w:uiPriority w:val="34"/>
    <w:qFormat/>
    <w:rsid w:val="007A19FF"/>
    <w:pPr>
      <w:ind w:left="720"/>
      <w:contextualSpacing/>
    </w:pPr>
    <w:rPr>
      <w:rFonts w:cs="Arial"/>
    </w:rPr>
  </w:style>
  <w:style w:type="paragraph" w:styleId="DocumentMap">
    <w:name w:val="Document Map"/>
    <w:basedOn w:val="Normal"/>
    <w:link w:val="DocumentMapChar"/>
    <w:rsid w:val="00A67E15"/>
    <w:rPr>
      <w:rFonts w:ascii="Tahoma" w:hAnsi="Tahoma"/>
      <w:sz w:val="16"/>
      <w:szCs w:val="16"/>
    </w:rPr>
  </w:style>
  <w:style w:type="character" w:customStyle="1" w:styleId="DocumentMapChar">
    <w:name w:val="Document Map Char"/>
    <w:link w:val="DocumentMap"/>
    <w:rsid w:val="00A67E15"/>
    <w:rPr>
      <w:rFonts w:ascii="Tahoma" w:eastAsia="Times New Roman" w:hAnsi="Tahoma" w:cs="Tahoma"/>
      <w:sz w:val="16"/>
      <w:szCs w:val="16"/>
    </w:rPr>
  </w:style>
  <w:style w:type="character" w:customStyle="1" w:styleId="apple-converted-space">
    <w:name w:val="apple-converted-space"/>
    <w:basedOn w:val="DefaultParagraphFont"/>
    <w:rsid w:val="00B16D26"/>
  </w:style>
  <w:style w:type="character" w:customStyle="1" w:styleId="style2">
    <w:name w:val="style2"/>
    <w:basedOn w:val="DefaultParagraphFont"/>
    <w:rsid w:val="00B16D26"/>
  </w:style>
  <w:style w:type="character" w:customStyle="1" w:styleId="style3">
    <w:name w:val="style3"/>
    <w:basedOn w:val="DefaultParagraphFont"/>
    <w:rsid w:val="00B16D26"/>
  </w:style>
  <w:style w:type="paragraph" w:customStyle="1" w:styleId="style13">
    <w:name w:val="style13"/>
    <w:basedOn w:val="Normal"/>
    <w:rsid w:val="00743181"/>
    <w:pPr>
      <w:spacing w:beforeLines="1" w:afterLines="1"/>
    </w:pPr>
    <w:rPr>
      <w:rFonts w:ascii="Times" w:eastAsia="Calibri" w:hAnsi="Times"/>
      <w:sz w:val="20"/>
      <w:szCs w:val="20"/>
    </w:rPr>
  </w:style>
  <w:style w:type="character" w:customStyle="1" w:styleId="Heading2Char">
    <w:name w:val="Heading 2 Char"/>
    <w:link w:val="Heading2"/>
    <w:uiPriority w:val="9"/>
    <w:rsid w:val="00C93766"/>
    <w:rPr>
      <w:rFonts w:ascii="Times" w:hAnsi="Times"/>
      <w:b/>
      <w:sz w:val="36"/>
    </w:rPr>
  </w:style>
  <w:style w:type="character" w:customStyle="1" w:styleId="Heading4Char">
    <w:name w:val="Heading 4 Char"/>
    <w:link w:val="Heading4"/>
    <w:uiPriority w:val="9"/>
    <w:rsid w:val="00C93766"/>
    <w:rPr>
      <w:rFonts w:ascii="Times" w:hAnsi="Times"/>
      <w:b/>
      <w:sz w:val="24"/>
    </w:rPr>
  </w:style>
  <w:style w:type="character" w:customStyle="1" w:styleId="style19">
    <w:name w:val="style19"/>
    <w:basedOn w:val="DefaultParagraphFont"/>
    <w:rsid w:val="00C93766"/>
  </w:style>
  <w:style w:type="character" w:customStyle="1" w:styleId="style16">
    <w:name w:val="style16"/>
    <w:basedOn w:val="DefaultParagraphFont"/>
    <w:rsid w:val="00C93766"/>
  </w:style>
  <w:style w:type="paragraph" w:customStyle="1" w:styleId="style8">
    <w:name w:val="style8"/>
    <w:basedOn w:val="Normal"/>
    <w:rsid w:val="00C93766"/>
    <w:pPr>
      <w:spacing w:beforeLines="1" w:afterLines="1"/>
    </w:pPr>
    <w:rPr>
      <w:rFonts w:ascii="Times" w:eastAsia="Calibri" w:hAnsi="Times"/>
      <w:sz w:val="20"/>
      <w:szCs w:val="20"/>
    </w:rPr>
  </w:style>
  <w:style w:type="character" w:customStyle="1" w:styleId="style22">
    <w:name w:val="style22"/>
    <w:basedOn w:val="DefaultParagraphFont"/>
    <w:rsid w:val="00C93766"/>
  </w:style>
  <w:style w:type="character" w:customStyle="1" w:styleId="style21">
    <w:name w:val="style21"/>
    <w:basedOn w:val="DefaultParagraphFont"/>
    <w:rsid w:val="00C93766"/>
  </w:style>
  <w:style w:type="paragraph" w:customStyle="1" w:styleId="FreeForm">
    <w:name w:val="Free Form"/>
    <w:rsid w:val="00F6200D"/>
    <w:rPr>
      <w:rFonts w:ascii="Helvetica" w:eastAsia="ヒラギノ角ゴ Pro W3" w:hAnsi="Helvetica"/>
      <w:color w:val="000000"/>
    </w:rPr>
  </w:style>
  <w:style w:type="character" w:customStyle="1" w:styleId="style28">
    <w:name w:val="style28"/>
    <w:basedOn w:val="DefaultParagraphFont"/>
    <w:rsid w:val="00F6200D"/>
  </w:style>
  <w:style w:type="character" w:customStyle="1" w:styleId="style161">
    <w:name w:val="style161"/>
    <w:rsid w:val="00F6200D"/>
    <w:rPr>
      <w:sz w:val="24"/>
      <w:szCs w:val="24"/>
    </w:rPr>
  </w:style>
  <w:style w:type="character" w:customStyle="1" w:styleId="style38">
    <w:name w:val="style38"/>
    <w:basedOn w:val="DefaultParagraphFont"/>
    <w:rsid w:val="00F6200D"/>
  </w:style>
  <w:style w:type="character" w:customStyle="1" w:styleId="gi">
    <w:name w:val="gi"/>
    <w:basedOn w:val="DefaultParagraphFont"/>
    <w:rsid w:val="0013749B"/>
  </w:style>
  <w:style w:type="character" w:customStyle="1" w:styleId="gd">
    <w:name w:val="gd"/>
    <w:basedOn w:val="DefaultParagraphFont"/>
    <w:rsid w:val="00671D55"/>
  </w:style>
  <w:style w:type="paragraph" w:styleId="ListParagraph">
    <w:name w:val="List Paragraph"/>
    <w:basedOn w:val="Normal"/>
    <w:uiPriority w:val="34"/>
    <w:qFormat/>
    <w:rsid w:val="0087720F"/>
    <w:pPr>
      <w:ind w:left="720"/>
      <w:contextualSpacing/>
    </w:pPr>
    <w:rPr>
      <w:rFonts w:ascii="Calibri" w:hAnsi="Calibri"/>
    </w:rPr>
  </w:style>
  <w:style w:type="character" w:styleId="FollowedHyperlink">
    <w:name w:val="FollowedHyperlink"/>
    <w:rsid w:val="00095927"/>
    <w:rPr>
      <w:color w:val="800080"/>
      <w:u w:val="single"/>
    </w:rPr>
  </w:style>
  <w:style w:type="character" w:customStyle="1" w:styleId="skypec2ctextspan">
    <w:name w:val="skype_c2c_text_span"/>
    <w:basedOn w:val="DefaultParagraphFont"/>
    <w:rsid w:val="00095927"/>
  </w:style>
  <w:style w:type="character" w:customStyle="1" w:styleId="renderable-component-text-box-content">
    <w:name w:val="renderable-component-text-box-content"/>
    <w:basedOn w:val="DefaultParagraphFont"/>
    <w:rsid w:val="00095927"/>
  </w:style>
  <w:style w:type="paragraph" w:customStyle="1" w:styleId="Default">
    <w:name w:val="Default"/>
    <w:rsid w:val="0069703A"/>
    <w:pPr>
      <w:autoSpaceDE w:val="0"/>
      <w:autoSpaceDN w:val="0"/>
      <w:adjustRightInd w:val="0"/>
    </w:pPr>
    <w:rPr>
      <w:rFonts w:ascii="Times New Roman" w:hAnsi="Times New Roman"/>
      <w:color w:val="000000"/>
    </w:rPr>
  </w:style>
  <w:style w:type="character" w:customStyle="1" w:styleId="style78">
    <w:name w:val="style78"/>
    <w:basedOn w:val="DefaultParagraphFont"/>
    <w:rsid w:val="00DC0E93"/>
  </w:style>
  <w:style w:type="paragraph" w:styleId="NoSpacing">
    <w:name w:val="No Spacing"/>
    <w:uiPriority w:val="1"/>
    <w:qFormat/>
    <w:rsid w:val="00424FEC"/>
    <w:rPr>
      <w:rFonts w:asciiTheme="minorHAnsi" w:eastAsiaTheme="minorEastAsia" w:hAnsiTheme="minorHAnsi" w:cstheme="minorBidi"/>
      <w:sz w:val="22"/>
      <w:szCs w:val="22"/>
    </w:rPr>
  </w:style>
  <w:style w:type="character" w:customStyle="1" w:styleId="currenthithighlight">
    <w:name w:val="currenthithighlight"/>
    <w:basedOn w:val="DefaultParagraphFont"/>
    <w:rsid w:val="004D4ACA"/>
  </w:style>
  <w:style w:type="character" w:customStyle="1" w:styleId="highlight">
    <w:name w:val="highlight"/>
    <w:basedOn w:val="DefaultParagraphFont"/>
    <w:rsid w:val="004D4ACA"/>
  </w:style>
  <w:style w:type="character" w:customStyle="1" w:styleId="renderable-component-text">
    <w:name w:val="renderable-component-text"/>
    <w:basedOn w:val="DefaultParagraphFont"/>
    <w:rsid w:val="002D7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0707">
      <w:bodyDiv w:val="1"/>
      <w:marLeft w:val="0"/>
      <w:marRight w:val="0"/>
      <w:marTop w:val="0"/>
      <w:marBottom w:val="0"/>
      <w:divBdr>
        <w:top w:val="none" w:sz="0" w:space="0" w:color="auto"/>
        <w:left w:val="none" w:sz="0" w:space="0" w:color="auto"/>
        <w:bottom w:val="none" w:sz="0" w:space="0" w:color="auto"/>
        <w:right w:val="none" w:sz="0" w:space="0" w:color="auto"/>
      </w:divBdr>
      <w:divsChild>
        <w:div w:id="945966445">
          <w:marLeft w:val="0"/>
          <w:marRight w:val="0"/>
          <w:marTop w:val="0"/>
          <w:marBottom w:val="0"/>
          <w:divBdr>
            <w:top w:val="none" w:sz="0" w:space="0" w:color="auto"/>
            <w:left w:val="none" w:sz="0" w:space="0" w:color="auto"/>
            <w:bottom w:val="none" w:sz="0" w:space="0" w:color="auto"/>
            <w:right w:val="none" w:sz="0" w:space="0" w:color="auto"/>
          </w:divBdr>
        </w:div>
        <w:div w:id="1855073113">
          <w:marLeft w:val="540"/>
          <w:marRight w:val="0"/>
          <w:marTop w:val="0"/>
          <w:marBottom w:val="0"/>
          <w:divBdr>
            <w:top w:val="none" w:sz="0" w:space="0" w:color="auto"/>
            <w:left w:val="none" w:sz="0" w:space="0" w:color="auto"/>
            <w:bottom w:val="none" w:sz="0" w:space="0" w:color="auto"/>
            <w:right w:val="none" w:sz="0" w:space="0" w:color="auto"/>
          </w:divBdr>
        </w:div>
      </w:divsChild>
    </w:div>
    <w:div w:id="189611195">
      <w:bodyDiv w:val="1"/>
      <w:marLeft w:val="0"/>
      <w:marRight w:val="0"/>
      <w:marTop w:val="0"/>
      <w:marBottom w:val="0"/>
      <w:divBdr>
        <w:top w:val="none" w:sz="0" w:space="0" w:color="auto"/>
        <w:left w:val="none" w:sz="0" w:space="0" w:color="auto"/>
        <w:bottom w:val="none" w:sz="0" w:space="0" w:color="auto"/>
        <w:right w:val="none" w:sz="0" w:space="0" w:color="auto"/>
      </w:divBdr>
    </w:div>
    <w:div w:id="195507491">
      <w:bodyDiv w:val="1"/>
      <w:marLeft w:val="0"/>
      <w:marRight w:val="0"/>
      <w:marTop w:val="0"/>
      <w:marBottom w:val="0"/>
      <w:divBdr>
        <w:top w:val="none" w:sz="0" w:space="0" w:color="auto"/>
        <w:left w:val="none" w:sz="0" w:space="0" w:color="auto"/>
        <w:bottom w:val="none" w:sz="0" w:space="0" w:color="auto"/>
        <w:right w:val="none" w:sz="0" w:space="0" w:color="auto"/>
      </w:divBdr>
      <w:divsChild>
        <w:div w:id="565263221">
          <w:marLeft w:val="0"/>
          <w:marRight w:val="0"/>
          <w:marTop w:val="0"/>
          <w:marBottom w:val="0"/>
          <w:divBdr>
            <w:top w:val="none" w:sz="0" w:space="0" w:color="auto"/>
            <w:left w:val="none" w:sz="0" w:space="0" w:color="auto"/>
            <w:bottom w:val="none" w:sz="0" w:space="0" w:color="auto"/>
            <w:right w:val="none" w:sz="0" w:space="0" w:color="auto"/>
          </w:divBdr>
        </w:div>
        <w:div w:id="632758759">
          <w:marLeft w:val="0"/>
          <w:marRight w:val="0"/>
          <w:marTop w:val="0"/>
          <w:marBottom w:val="0"/>
          <w:divBdr>
            <w:top w:val="none" w:sz="0" w:space="0" w:color="auto"/>
            <w:left w:val="none" w:sz="0" w:space="0" w:color="auto"/>
            <w:bottom w:val="none" w:sz="0" w:space="0" w:color="auto"/>
            <w:right w:val="none" w:sz="0" w:space="0" w:color="auto"/>
          </w:divBdr>
          <w:divsChild>
            <w:div w:id="698286637">
              <w:marLeft w:val="0"/>
              <w:marRight w:val="0"/>
              <w:marTop w:val="0"/>
              <w:marBottom w:val="0"/>
              <w:divBdr>
                <w:top w:val="none" w:sz="0" w:space="0" w:color="auto"/>
                <w:left w:val="none" w:sz="0" w:space="0" w:color="auto"/>
                <w:bottom w:val="none" w:sz="0" w:space="0" w:color="auto"/>
                <w:right w:val="none" w:sz="0" w:space="0" w:color="auto"/>
              </w:divBdr>
            </w:div>
            <w:div w:id="1361475073">
              <w:marLeft w:val="0"/>
              <w:marRight w:val="0"/>
              <w:marTop w:val="0"/>
              <w:marBottom w:val="0"/>
              <w:divBdr>
                <w:top w:val="none" w:sz="0" w:space="0" w:color="auto"/>
                <w:left w:val="none" w:sz="0" w:space="0" w:color="auto"/>
                <w:bottom w:val="none" w:sz="0" w:space="0" w:color="auto"/>
                <w:right w:val="none" w:sz="0" w:space="0" w:color="auto"/>
              </w:divBdr>
            </w:div>
            <w:div w:id="1639188739">
              <w:marLeft w:val="0"/>
              <w:marRight w:val="0"/>
              <w:marTop w:val="0"/>
              <w:marBottom w:val="0"/>
              <w:divBdr>
                <w:top w:val="none" w:sz="0" w:space="0" w:color="auto"/>
                <w:left w:val="none" w:sz="0" w:space="0" w:color="auto"/>
                <w:bottom w:val="none" w:sz="0" w:space="0" w:color="auto"/>
                <w:right w:val="none" w:sz="0" w:space="0" w:color="auto"/>
              </w:divBdr>
            </w:div>
            <w:div w:id="19851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441">
      <w:bodyDiv w:val="1"/>
      <w:marLeft w:val="0"/>
      <w:marRight w:val="0"/>
      <w:marTop w:val="0"/>
      <w:marBottom w:val="0"/>
      <w:divBdr>
        <w:top w:val="none" w:sz="0" w:space="0" w:color="auto"/>
        <w:left w:val="none" w:sz="0" w:space="0" w:color="auto"/>
        <w:bottom w:val="none" w:sz="0" w:space="0" w:color="auto"/>
        <w:right w:val="none" w:sz="0" w:space="0" w:color="auto"/>
      </w:divBdr>
      <w:divsChild>
        <w:div w:id="43913408">
          <w:marLeft w:val="0"/>
          <w:marRight w:val="0"/>
          <w:marTop w:val="0"/>
          <w:marBottom w:val="0"/>
          <w:divBdr>
            <w:top w:val="none" w:sz="0" w:space="0" w:color="auto"/>
            <w:left w:val="none" w:sz="0" w:space="0" w:color="auto"/>
            <w:bottom w:val="none" w:sz="0" w:space="0" w:color="auto"/>
            <w:right w:val="none" w:sz="0" w:space="0" w:color="auto"/>
          </w:divBdr>
        </w:div>
        <w:div w:id="408577672">
          <w:marLeft w:val="0"/>
          <w:marRight w:val="0"/>
          <w:marTop w:val="0"/>
          <w:marBottom w:val="0"/>
          <w:divBdr>
            <w:top w:val="none" w:sz="0" w:space="0" w:color="auto"/>
            <w:left w:val="none" w:sz="0" w:space="0" w:color="auto"/>
            <w:bottom w:val="none" w:sz="0" w:space="0" w:color="auto"/>
            <w:right w:val="none" w:sz="0" w:space="0" w:color="auto"/>
          </w:divBdr>
        </w:div>
      </w:divsChild>
    </w:div>
    <w:div w:id="222176794">
      <w:bodyDiv w:val="1"/>
      <w:marLeft w:val="0"/>
      <w:marRight w:val="0"/>
      <w:marTop w:val="0"/>
      <w:marBottom w:val="0"/>
      <w:divBdr>
        <w:top w:val="none" w:sz="0" w:space="0" w:color="auto"/>
        <w:left w:val="none" w:sz="0" w:space="0" w:color="auto"/>
        <w:bottom w:val="none" w:sz="0" w:space="0" w:color="auto"/>
        <w:right w:val="none" w:sz="0" w:space="0" w:color="auto"/>
      </w:divBdr>
      <w:divsChild>
        <w:div w:id="72726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73822">
              <w:marLeft w:val="0"/>
              <w:marRight w:val="0"/>
              <w:marTop w:val="0"/>
              <w:marBottom w:val="0"/>
              <w:divBdr>
                <w:top w:val="none" w:sz="0" w:space="0" w:color="auto"/>
                <w:left w:val="none" w:sz="0" w:space="0" w:color="auto"/>
                <w:bottom w:val="none" w:sz="0" w:space="0" w:color="auto"/>
                <w:right w:val="none" w:sz="0" w:space="0" w:color="auto"/>
              </w:divBdr>
              <w:divsChild>
                <w:div w:id="139200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20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34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733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1325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962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5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16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01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653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493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994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4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9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004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4916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755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020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229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043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408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055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877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897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871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771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676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41873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90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65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439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5153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400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985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1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6825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080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368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8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976635">
      <w:bodyDiv w:val="1"/>
      <w:marLeft w:val="0"/>
      <w:marRight w:val="0"/>
      <w:marTop w:val="0"/>
      <w:marBottom w:val="0"/>
      <w:divBdr>
        <w:top w:val="none" w:sz="0" w:space="0" w:color="auto"/>
        <w:left w:val="none" w:sz="0" w:space="0" w:color="auto"/>
        <w:bottom w:val="none" w:sz="0" w:space="0" w:color="auto"/>
        <w:right w:val="none" w:sz="0" w:space="0" w:color="auto"/>
      </w:divBdr>
      <w:divsChild>
        <w:div w:id="411003668">
          <w:marLeft w:val="0"/>
          <w:marRight w:val="0"/>
          <w:marTop w:val="0"/>
          <w:marBottom w:val="0"/>
          <w:divBdr>
            <w:top w:val="none" w:sz="0" w:space="0" w:color="auto"/>
            <w:left w:val="none" w:sz="0" w:space="0" w:color="auto"/>
            <w:bottom w:val="none" w:sz="0" w:space="0" w:color="auto"/>
            <w:right w:val="none" w:sz="0" w:space="0" w:color="auto"/>
          </w:divBdr>
        </w:div>
      </w:divsChild>
    </w:div>
    <w:div w:id="243803855">
      <w:bodyDiv w:val="1"/>
      <w:marLeft w:val="0"/>
      <w:marRight w:val="0"/>
      <w:marTop w:val="0"/>
      <w:marBottom w:val="0"/>
      <w:divBdr>
        <w:top w:val="none" w:sz="0" w:space="0" w:color="auto"/>
        <w:left w:val="none" w:sz="0" w:space="0" w:color="auto"/>
        <w:bottom w:val="none" w:sz="0" w:space="0" w:color="auto"/>
        <w:right w:val="none" w:sz="0" w:space="0" w:color="auto"/>
      </w:divBdr>
      <w:divsChild>
        <w:div w:id="1688172230">
          <w:marLeft w:val="0"/>
          <w:marRight w:val="0"/>
          <w:marTop w:val="0"/>
          <w:marBottom w:val="0"/>
          <w:divBdr>
            <w:top w:val="none" w:sz="0" w:space="0" w:color="auto"/>
            <w:left w:val="none" w:sz="0" w:space="0" w:color="auto"/>
            <w:bottom w:val="none" w:sz="0" w:space="0" w:color="auto"/>
            <w:right w:val="none" w:sz="0" w:space="0" w:color="auto"/>
          </w:divBdr>
        </w:div>
        <w:div w:id="1120687474">
          <w:marLeft w:val="0"/>
          <w:marRight w:val="0"/>
          <w:marTop w:val="0"/>
          <w:marBottom w:val="0"/>
          <w:divBdr>
            <w:top w:val="none" w:sz="0" w:space="0" w:color="auto"/>
            <w:left w:val="none" w:sz="0" w:space="0" w:color="auto"/>
            <w:bottom w:val="none" w:sz="0" w:space="0" w:color="auto"/>
            <w:right w:val="none" w:sz="0" w:space="0" w:color="auto"/>
          </w:divBdr>
        </w:div>
        <w:div w:id="459344446">
          <w:marLeft w:val="0"/>
          <w:marRight w:val="0"/>
          <w:marTop w:val="0"/>
          <w:marBottom w:val="0"/>
          <w:divBdr>
            <w:top w:val="none" w:sz="0" w:space="0" w:color="auto"/>
            <w:left w:val="none" w:sz="0" w:space="0" w:color="auto"/>
            <w:bottom w:val="none" w:sz="0" w:space="0" w:color="auto"/>
            <w:right w:val="none" w:sz="0" w:space="0" w:color="auto"/>
          </w:divBdr>
        </w:div>
        <w:div w:id="1874921876">
          <w:marLeft w:val="0"/>
          <w:marRight w:val="0"/>
          <w:marTop w:val="0"/>
          <w:marBottom w:val="0"/>
          <w:divBdr>
            <w:top w:val="none" w:sz="0" w:space="0" w:color="auto"/>
            <w:left w:val="none" w:sz="0" w:space="0" w:color="auto"/>
            <w:bottom w:val="none" w:sz="0" w:space="0" w:color="auto"/>
            <w:right w:val="none" w:sz="0" w:space="0" w:color="auto"/>
          </w:divBdr>
        </w:div>
        <w:div w:id="54278101">
          <w:marLeft w:val="0"/>
          <w:marRight w:val="0"/>
          <w:marTop w:val="0"/>
          <w:marBottom w:val="0"/>
          <w:divBdr>
            <w:top w:val="none" w:sz="0" w:space="0" w:color="auto"/>
            <w:left w:val="none" w:sz="0" w:space="0" w:color="auto"/>
            <w:bottom w:val="none" w:sz="0" w:space="0" w:color="auto"/>
            <w:right w:val="none" w:sz="0" w:space="0" w:color="auto"/>
          </w:divBdr>
        </w:div>
        <w:div w:id="1994409228">
          <w:marLeft w:val="0"/>
          <w:marRight w:val="0"/>
          <w:marTop w:val="0"/>
          <w:marBottom w:val="0"/>
          <w:divBdr>
            <w:top w:val="none" w:sz="0" w:space="0" w:color="auto"/>
            <w:left w:val="none" w:sz="0" w:space="0" w:color="auto"/>
            <w:bottom w:val="none" w:sz="0" w:space="0" w:color="auto"/>
            <w:right w:val="none" w:sz="0" w:space="0" w:color="auto"/>
          </w:divBdr>
        </w:div>
        <w:div w:id="4334931">
          <w:marLeft w:val="0"/>
          <w:marRight w:val="0"/>
          <w:marTop w:val="0"/>
          <w:marBottom w:val="0"/>
          <w:divBdr>
            <w:top w:val="none" w:sz="0" w:space="0" w:color="auto"/>
            <w:left w:val="none" w:sz="0" w:space="0" w:color="auto"/>
            <w:bottom w:val="none" w:sz="0" w:space="0" w:color="auto"/>
            <w:right w:val="none" w:sz="0" w:space="0" w:color="auto"/>
          </w:divBdr>
        </w:div>
        <w:div w:id="1836145767">
          <w:marLeft w:val="0"/>
          <w:marRight w:val="0"/>
          <w:marTop w:val="0"/>
          <w:marBottom w:val="0"/>
          <w:divBdr>
            <w:top w:val="none" w:sz="0" w:space="0" w:color="auto"/>
            <w:left w:val="none" w:sz="0" w:space="0" w:color="auto"/>
            <w:bottom w:val="none" w:sz="0" w:space="0" w:color="auto"/>
            <w:right w:val="none" w:sz="0" w:space="0" w:color="auto"/>
          </w:divBdr>
        </w:div>
      </w:divsChild>
    </w:div>
    <w:div w:id="336004618">
      <w:bodyDiv w:val="1"/>
      <w:marLeft w:val="0"/>
      <w:marRight w:val="0"/>
      <w:marTop w:val="0"/>
      <w:marBottom w:val="0"/>
      <w:divBdr>
        <w:top w:val="none" w:sz="0" w:space="0" w:color="auto"/>
        <w:left w:val="none" w:sz="0" w:space="0" w:color="auto"/>
        <w:bottom w:val="none" w:sz="0" w:space="0" w:color="auto"/>
        <w:right w:val="none" w:sz="0" w:space="0" w:color="auto"/>
      </w:divBdr>
      <w:divsChild>
        <w:div w:id="511645093">
          <w:marLeft w:val="0"/>
          <w:marRight w:val="0"/>
          <w:marTop w:val="0"/>
          <w:marBottom w:val="0"/>
          <w:divBdr>
            <w:top w:val="none" w:sz="0" w:space="0" w:color="auto"/>
            <w:left w:val="none" w:sz="0" w:space="0" w:color="auto"/>
            <w:bottom w:val="none" w:sz="0" w:space="0" w:color="auto"/>
            <w:right w:val="none" w:sz="0" w:space="0" w:color="auto"/>
          </w:divBdr>
        </w:div>
        <w:div w:id="1907952558">
          <w:marLeft w:val="0"/>
          <w:marRight w:val="0"/>
          <w:marTop w:val="0"/>
          <w:marBottom w:val="0"/>
          <w:divBdr>
            <w:top w:val="none" w:sz="0" w:space="0" w:color="auto"/>
            <w:left w:val="none" w:sz="0" w:space="0" w:color="auto"/>
            <w:bottom w:val="none" w:sz="0" w:space="0" w:color="auto"/>
            <w:right w:val="none" w:sz="0" w:space="0" w:color="auto"/>
          </w:divBdr>
        </w:div>
      </w:divsChild>
    </w:div>
    <w:div w:id="442193127">
      <w:bodyDiv w:val="1"/>
      <w:marLeft w:val="0"/>
      <w:marRight w:val="0"/>
      <w:marTop w:val="0"/>
      <w:marBottom w:val="0"/>
      <w:divBdr>
        <w:top w:val="none" w:sz="0" w:space="0" w:color="auto"/>
        <w:left w:val="none" w:sz="0" w:space="0" w:color="auto"/>
        <w:bottom w:val="none" w:sz="0" w:space="0" w:color="auto"/>
        <w:right w:val="none" w:sz="0" w:space="0" w:color="auto"/>
      </w:divBdr>
    </w:div>
    <w:div w:id="509295375">
      <w:bodyDiv w:val="1"/>
      <w:marLeft w:val="0"/>
      <w:marRight w:val="0"/>
      <w:marTop w:val="0"/>
      <w:marBottom w:val="0"/>
      <w:divBdr>
        <w:top w:val="none" w:sz="0" w:space="0" w:color="auto"/>
        <w:left w:val="none" w:sz="0" w:space="0" w:color="auto"/>
        <w:bottom w:val="none" w:sz="0" w:space="0" w:color="auto"/>
        <w:right w:val="none" w:sz="0" w:space="0" w:color="auto"/>
      </w:divBdr>
      <w:divsChild>
        <w:div w:id="1337612876">
          <w:marLeft w:val="0"/>
          <w:marRight w:val="0"/>
          <w:marTop w:val="0"/>
          <w:marBottom w:val="0"/>
          <w:divBdr>
            <w:top w:val="none" w:sz="0" w:space="0" w:color="auto"/>
            <w:left w:val="none" w:sz="0" w:space="0" w:color="auto"/>
            <w:bottom w:val="none" w:sz="0" w:space="0" w:color="auto"/>
            <w:right w:val="none" w:sz="0" w:space="0" w:color="auto"/>
          </w:divBdr>
          <w:divsChild>
            <w:div w:id="1014305121">
              <w:marLeft w:val="0"/>
              <w:marRight w:val="0"/>
              <w:marTop w:val="0"/>
              <w:marBottom w:val="0"/>
              <w:divBdr>
                <w:top w:val="none" w:sz="0" w:space="0" w:color="auto"/>
                <w:left w:val="none" w:sz="0" w:space="0" w:color="auto"/>
                <w:bottom w:val="none" w:sz="0" w:space="0" w:color="auto"/>
                <w:right w:val="none" w:sz="0" w:space="0" w:color="auto"/>
              </w:divBdr>
              <w:divsChild>
                <w:div w:id="743339623">
                  <w:marLeft w:val="0"/>
                  <w:marRight w:val="0"/>
                  <w:marTop w:val="0"/>
                  <w:marBottom w:val="0"/>
                  <w:divBdr>
                    <w:top w:val="none" w:sz="0" w:space="0" w:color="auto"/>
                    <w:left w:val="none" w:sz="0" w:space="0" w:color="auto"/>
                    <w:bottom w:val="none" w:sz="0" w:space="0" w:color="auto"/>
                    <w:right w:val="none" w:sz="0" w:space="0" w:color="auto"/>
                  </w:divBdr>
                  <w:divsChild>
                    <w:div w:id="932982063">
                      <w:marLeft w:val="0"/>
                      <w:marRight w:val="0"/>
                      <w:marTop w:val="0"/>
                      <w:marBottom w:val="0"/>
                      <w:divBdr>
                        <w:top w:val="none" w:sz="0" w:space="0" w:color="auto"/>
                        <w:left w:val="none" w:sz="0" w:space="0" w:color="auto"/>
                        <w:bottom w:val="none" w:sz="0" w:space="0" w:color="auto"/>
                        <w:right w:val="none" w:sz="0" w:space="0" w:color="auto"/>
                      </w:divBdr>
                    </w:div>
                    <w:div w:id="1065109600">
                      <w:marLeft w:val="0"/>
                      <w:marRight w:val="0"/>
                      <w:marTop w:val="0"/>
                      <w:marBottom w:val="0"/>
                      <w:divBdr>
                        <w:top w:val="none" w:sz="0" w:space="0" w:color="auto"/>
                        <w:left w:val="none" w:sz="0" w:space="0" w:color="auto"/>
                        <w:bottom w:val="none" w:sz="0" w:space="0" w:color="auto"/>
                        <w:right w:val="none" w:sz="0" w:space="0" w:color="auto"/>
                      </w:divBdr>
                      <w:divsChild>
                        <w:div w:id="140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70">
                  <w:marLeft w:val="0"/>
                  <w:marRight w:val="0"/>
                  <w:marTop w:val="0"/>
                  <w:marBottom w:val="0"/>
                  <w:divBdr>
                    <w:top w:val="none" w:sz="0" w:space="0" w:color="auto"/>
                    <w:left w:val="none" w:sz="0" w:space="0" w:color="auto"/>
                    <w:bottom w:val="none" w:sz="0" w:space="0" w:color="auto"/>
                    <w:right w:val="none" w:sz="0" w:space="0" w:color="auto"/>
                  </w:divBdr>
                  <w:divsChild>
                    <w:div w:id="19599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8657">
          <w:marLeft w:val="0"/>
          <w:marRight w:val="0"/>
          <w:marTop w:val="0"/>
          <w:marBottom w:val="0"/>
          <w:divBdr>
            <w:top w:val="none" w:sz="0" w:space="0" w:color="auto"/>
            <w:left w:val="none" w:sz="0" w:space="0" w:color="auto"/>
            <w:bottom w:val="none" w:sz="0" w:space="0" w:color="auto"/>
            <w:right w:val="none" w:sz="0" w:space="0" w:color="auto"/>
          </w:divBdr>
          <w:divsChild>
            <w:div w:id="1042948488">
              <w:marLeft w:val="0"/>
              <w:marRight w:val="0"/>
              <w:marTop w:val="0"/>
              <w:marBottom w:val="0"/>
              <w:divBdr>
                <w:top w:val="none" w:sz="0" w:space="0" w:color="auto"/>
                <w:left w:val="none" w:sz="0" w:space="0" w:color="auto"/>
                <w:bottom w:val="none" w:sz="0" w:space="0" w:color="auto"/>
                <w:right w:val="none" w:sz="0" w:space="0" w:color="auto"/>
              </w:divBdr>
              <w:divsChild>
                <w:div w:id="106701968">
                  <w:marLeft w:val="0"/>
                  <w:marRight w:val="0"/>
                  <w:marTop w:val="0"/>
                  <w:marBottom w:val="0"/>
                  <w:divBdr>
                    <w:top w:val="none" w:sz="0" w:space="0" w:color="auto"/>
                    <w:left w:val="none" w:sz="0" w:space="0" w:color="auto"/>
                    <w:bottom w:val="none" w:sz="0" w:space="0" w:color="auto"/>
                    <w:right w:val="none" w:sz="0" w:space="0" w:color="auto"/>
                  </w:divBdr>
                  <w:divsChild>
                    <w:div w:id="816996132">
                      <w:marLeft w:val="0"/>
                      <w:marRight w:val="0"/>
                      <w:marTop w:val="0"/>
                      <w:marBottom w:val="0"/>
                      <w:divBdr>
                        <w:top w:val="none" w:sz="0" w:space="0" w:color="auto"/>
                        <w:left w:val="none" w:sz="0" w:space="0" w:color="auto"/>
                        <w:bottom w:val="none" w:sz="0" w:space="0" w:color="auto"/>
                        <w:right w:val="none" w:sz="0" w:space="0" w:color="auto"/>
                      </w:divBdr>
                    </w:div>
                    <w:div w:id="1505124853">
                      <w:marLeft w:val="0"/>
                      <w:marRight w:val="0"/>
                      <w:marTop w:val="0"/>
                      <w:marBottom w:val="0"/>
                      <w:divBdr>
                        <w:top w:val="none" w:sz="0" w:space="0" w:color="auto"/>
                        <w:left w:val="none" w:sz="0" w:space="0" w:color="auto"/>
                        <w:bottom w:val="none" w:sz="0" w:space="0" w:color="auto"/>
                        <w:right w:val="none" w:sz="0" w:space="0" w:color="auto"/>
                      </w:divBdr>
                      <w:divsChild>
                        <w:div w:id="879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59858">
          <w:marLeft w:val="0"/>
          <w:marRight w:val="0"/>
          <w:marTop w:val="0"/>
          <w:marBottom w:val="0"/>
          <w:divBdr>
            <w:top w:val="none" w:sz="0" w:space="0" w:color="auto"/>
            <w:left w:val="none" w:sz="0" w:space="0" w:color="auto"/>
            <w:bottom w:val="none" w:sz="0" w:space="0" w:color="auto"/>
            <w:right w:val="none" w:sz="0" w:space="0" w:color="auto"/>
          </w:divBdr>
          <w:divsChild>
            <w:div w:id="14697179">
              <w:marLeft w:val="0"/>
              <w:marRight w:val="0"/>
              <w:marTop w:val="0"/>
              <w:marBottom w:val="0"/>
              <w:divBdr>
                <w:top w:val="none" w:sz="0" w:space="0" w:color="auto"/>
                <w:left w:val="none" w:sz="0" w:space="0" w:color="auto"/>
                <w:bottom w:val="none" w:sz="0" w:space="0" w:color="auto"/>
                <w:right w:val="none" w:sz="0" w:space="0" w:color="auto"/>
              </w:divBdr>
              <w:divsChild>
                <w:div w:id="585379509">
                  <w:marLeft w:val="0"/>
                  <w:marRight w:val="0"/>
                  <w:marTop w:val="0"/>
                  <w:marBottom w:val="0"/>
                  <w:divBdr>
                    <w:top w:val="none" w:sz="0" w:space="0" w:color="auto"/>
                    <w:left w:val="none" w:sz="0" w:space="0" w:color="auto"/>
                    <w:bottom w:val="none" w:sz="0" w:space="0" w:color="auto"/>
                    <w:right w:val="none" w:sz="0" w:space="0" w:color="auto"/>
                  </w:divBdr>
                  <w:divsChild>
                    <w:div w:id="1845852890">
                      <w:marLeft w:val="0"/>
                      <w:marRight w:val="0"/>
                      <w:marTop w:val="0"/>
                      <w:marBottom w:val="0"/>
                      <w:divBdr>
                        <w:top w:val="none" w:sz="0" w:space="0" w:color="auto"/>
                        <w:left w:val="none" w:sz="0" w:space="0" w:color="auto"/>
                        <w:bottom w:val="none" w:sz="0" w:space="0" w:color="auto"/>
                        <w:right w:val="none" w:sz="0" w:space="0" w:color="auto"/>
                      </w:divBdr>
                      <w:divsChild>
                        <w:div w:id="35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5059">
                  <w:marLeft w:val="0"/>
                  <w:marRight w:val="0"/>
                  <w:marTop w:val="0"/>
                  <w:marBottom w:val="0"/>
                  <w:divBdr>
                    <w:top w:val="none" w:sz="0" w:space="0" w:color="auto"/>
                    <w:left w:val="none" w:sz="0" w:space="0" w:color="auto"/>
                    <w:bottom w:val="none" w:sz="0" w:space="0" w:color="auto"/>
                    <w:right w:val="none" w:sz="0" w:space="0" w:color="auto"/>
                  </w:divBdr>
                  <w:divsChild>
                    <w:div w:id="21233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54513">
      <w:bodyDiv w:val="1"/>
      <w:marLeft w:val="0"/>
      <w:marRight w:val="0"/>
      <w:marTop w:val="0"/>
      <w:marBottom w:val="0"/>
      <w:divBdr>
        <w:top w:val="none" w:sz="0" w:space="0" w:color="auto"/>
        <w:left w:val="none" w:sz="0" w:space="0" w:color="auto"/>
        <w:bottom w:val="none" w:sz="0" w:space="0" w:color="auto"/>
        <w:right w:val="none" w:sz="0" w:space="0" w:color="auto"/>
      </w:divBdr>
      <w:divsChild>
        <w:div w:id="1248072272">
          <w:marLeft w:val="0"/>
          <w:marRight w:val="0"/>
          <w:marTop w:val="0"/>
          <w:marBottom w:val="0"/>
          <w:divBdr>
            <w:top w:val="none" w:sz="0" w:space="0" w:color="auto"/>
            <w:left w:val="none" w:sz="0" w:space="0" w:color="auto"/>
            <w:bottom w:val="none" w:sz="0" w:space="0" w:color="auto"/>
            <w:right w:val="none" w:sz="0" w:space="0" w:color="auto"/>
          </w:divBdr>
          <w:divsChild>
            <w:div w:id="1276601790">
              <w:marLeft w:val="0"/>
              <w:marRight w:val="0"/>
              <w:marTop w:val="0"/>
              <w:marBottom w:val="0"/>
              <w:divBdr>
                <w:top w:val="none" w:sz="0" w:space="0" w:color="auto"/>
                <w:left w:val="none" w:sz="0" w:space="0" w:color="auto"/>
                <w:bottom w:val="none" w:sz="0" w:space="0" w:color="auto"/>
                <w:right w:val="none" w:sz="0" w:space="0" w:color="auto"/>
              </w:divBdr>
              <w:divsChild>
                <w:div w:id="505025356">
                  <w:marLeft w:val="0"/>
                  <w:marRight w:val="0"/>
                  <w:marTop w:val="0"/>
                  <w:marBottom w:val="0"/>
                  <w:divBdr>
                    <w:top w:val="none" w:sz="0" w:space="0" w:color="auto"/>
                    <w:left w:val="none" w:sz="0" w:space="0" w:color="auto"/>
                    <w:bottom w:val="none" w:sz="0" w:space="0" w:color="auto"/>
                    <w:right w:val="none" w:sz="0" w:space="0" w:color="auto"/>
                  </w:divBdr>
                  <w:divsChild>
                    <w:div w:id="1111316146">
                      <w:marLeft w:val="0"/>
                      <w:marRight w:val="0"/>
                      <w:marTop w:val="0"/>
                      <w:marBottom w:val="0"/>
                      <w:divBdr>
                        <w:top w:val="none" w:sz="0" w:space="0" w:color="auto"/>
                        <w:left w:val="none" w:sz="0" w:space="0" w:color="auto"/>
                        <w:bottom w:val="none" w:sz="0" w:space="0" w:color="auto"/>
                        <w:right w:val="none" w:sz="0" w:space="0" w:color="auto"/>
                      </w:divBdr>
                      <w:divsChild>
                        <w:div w:id="964887360">
                          <w:marLeft w:val="0"/>
                          <w:marRight w:val="0"/>
                          <w:marTop w:val="0"/>
                          <w:marBottom w:val="0"/>
                          <w:divBdr>
                            <w:top w:val="none" w:sz="0" w:space="0" w:color="auto"/>
                            <w:left w:val="none" w:sz="0" w:space="0" w:color="auto"/>
                            <w:bottom w:val="none" w:sz="0" w:space="0" w:color="auto"/>
                            <w:right w:val="none" w:sz="0" w:space="0" w:color="auto"/>
                          </w:divBdr>
                          <w:divsChild>
                            <w:div w:id="2027637950">
                              <w:marLeft w:val="0"/>
                              <w:marRight w:val="0"/>
                              <w:marTop w:val="0"/>
                              <w:marBottom w:val="0"/>
                              <w:divBdr>
                                <w:top w:val="none" w:sz="0" w:space="0" w:color="auto"/>
                                <w:left w:val="none" w:sz="0" w:space="0" w:color="auto"/>
                                <w:bottom w:val="none" w:sz="0" w:space="0" w:color="auto"/>
                                <w:right w:val="none" w:sz="0" w:space="0" w:color="auto"/>
                              </w:divBdr>
                              <w:divsChild>
                                <w:div w:id="1903784557">
                                  <w:marLeft w:val="0"/>
                                  <w:marRight w:val="0"/>
                                  <w:marTop w:val="0"/>
                                  <w:marBottom w:val="0"/>
                                  <w:divBdr>
                                    <w:top w:val="none" w:sz="0" w:space="0" w:color="auto"/>
                                    <w:left w:val="none" w:sz="0" w:space="0" w:color="auto"/>
                                    <w:bottom w:val="none" w:sz="0" w:space="0" w:color="auto"/>
                                    <w:right w:val="none" w:sz="0" w:space="0" w:color="auto"/>
                                  </w:divBdr>
                                  <w:divsChild>
                                    <w:div w:id="1494485856">
                                      <w:marLeft w:val="0"/>
                                      <w:marRight w:val="0"/>
                                      <w:marTop w:val="0"/>
                                      <w:marBottom w:val="0"/>
                                      <w:divBdr>
                                        <w:top w:val="single" w:sz="6" w:space="0" w:color="CCCCCC"/>
                                        <w:left w:val="single" w:sz="6" w:space="0" w:color="CCCCCC"/>
                                        <w:bottom w:val="single" w:sz="6" w:space="0" w:color="CCCCCC"/>
                                        <w:right w:val="single" w:sz="6" w:space="0" w:color="CCCCCC"/>
                                      </w:divBdr>
                                      <w:divsChild>
                                        <w:div w:id="1720088056">
                                          <w:marLeft w:val="0"/>
                                          <w:marRight w:val="0"/>
                                          <w:marTop w:val="15"/>
                                          <w:marBottom w:val="0"/>
                                          <w:divBdr>
                                            <w:top w:val="none" w:sz="0" w:space="0" w:color="auto"/>
                                            <w:left w:val="none" w:sz="0" w:space="0" w:color="auto"/>
                                            <w:bottom w:val="none" w:sz="0" w:space="0" w:color="auto"/>
                                            <w:right w:val="none" w:sz="0" w:space="0" w:color="auto"/>
                                          </w:divBdr>
                                          <w:divsChild>
                                            <w:div w:id="1654799337">
                                              <w:marLeft w:val="0"/>
                                              <w:marRight w:val="0"/>
                                              <w:marTop w:val="0"/>
                                              <w:marBottom w:val="0"/>
                                              <w:divBdr>
                                                <w:top w:val="none" w:sz="0" w:space="0" w:color="auto"/>
                                                <w:left w:val="none" w:sz="0" w:space="0" w:color="auto"/>
                                                <w:bottom w:val="none" w:sz="0" w:space="0" w:color="auto"/>
                                                <w:right w:val="none" w:sz="0" w:space="0" w:color="auto"/>
                                              </w:divBdr>
                                              <w:divsChild>
                                                <w:div w:id="385033605">
                                                  <w:marLeft w:val="0"/>
                                                  <w:marRight w:val="0"/>
                                                  <w:marTop w:val="0"/>
                                                  <w:marBottom w:val="0"/>
                                                  <w:divBdr>
                                                    <w:top w:val="none" w:sz="0" w:space="0" w:color="auto"/>
                                                    <w:left w:val="none" w:sz="0" w:space="0" w:color="auto"/>
                                                    <w:bottom w:val="none" w:sz="0" w:space="0" w:color="auto"/>
                                                    <w:right w:val="none" w:sz="0" w:space="0" w:color="auto"/>
                                                  </w:divBdr>
                                                  <w:divsChild>
                                                    <w:div w:id="1244029626">
                                                      <w:marLeft w:val="0"/>
                                                      <w:marRight w:val="0"/>
                                                      <w:marTop w:val="0"/>
                                                      <w:marBottom w:val="0"/>
                                                      <w:divBdr>
                                                        <w:top w:val="none" w:sz="0" w:space="0" w:color="auto"/>
                                                        <w:left w:val="none" w:sz="0" w:space="0" w:color="auto"/>
                                                        <w:bottom w:val="none" w:sz="0" w:space="0" w:color="auto"/>
                                                        <w:right w:val="none" w:sz="0" w:space="0" w:color="auto"/>
                                                      </w:divBdr>
                                                      <w:divsChild>
                                                        <w:div w:id="1083725482">
                                                          <w:marLeft w:val="0"/>
                                                          <w:marRight w:val="0"/>
                                                          <w:marTop w:val="0"/>
                                                          <w:marBottom w:val="0"/>
                                                          <w:divBdr>
                                                            <w:top w:val="none" w:sz="0" w:space="0" w:color="auto"/>
                                                            <w:left w:val="none" w:sz="0" w:space="0" w:color="auto"/>
                                                            <w:bottom w:val="none" w:sz="0" w:space="0" w:color="auto"/>
                                                            <w:right w:val="none" w:sz="0" w:space="0" w:color="auto"/>
                                                          </w:divBdr>
                                                          <w:divsChild>
                                                            <w:div w:id="495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2729921">
      <w:bodyDiv w:val="1"/>
      <w:marLeft w:val="0"/>
      <w:marRight w:val="0"/>
      <w:marTop w:val="0"/>
      <w:marBottom w:val="0"/>
      <w:divBdr>
        <w:top w:val="none" w:sz="0" w:space="0" w:color="auto"/>
        <w:left w:val="none" w:sz="0" w:space="0" w:color="auto"/>
        <w:bottom w:val="none" w:sz="0" w:space="0" w:color="auto"/>
        <w:right w:val="none" w:sz="0" w:space="0" w:color="auto"/>
      </w:divBdr>
    </w:div>
    <w:div w:id="712576209">
      <w:bodyDiv w:val="1"/>
      <w:marLeft w:val="0"/>
      <w:marRight w:val="0"/>
      <w:marTop w:val="0"/>
      <w:marBottom w:val="0"/>
      <w:divBdr>
        <w:top w:val="none" w:sz="0" w:space="0" w:color="auto"/>
        <w:left w:val="none" w:sz="0" w:space="0" w:color="auto"/>
        <w:bottom w:val="none" w:sz="0" w:space="0" w:color="auto"/>
        <w:right w:val="none" w:sz="0" w:space="0" w:color="auto"/>
      </w:divBdr>
    </w:div>
    <w:div w:id="714041339">
      <w:bodyDiv w:val="1"/>
      <w:marLeft w:val="0"/>
      <w:marRight w:val="0"/>
      <w:marTop w:val="0"/>
      <w:marBottom w:val="0"/>
      <w:divBdr>
        <w:top w:val="none" w:sz="0" w:space="0" w:color="auto"/>
        <w:left w:val="none" w:sz="0" w:space="0" w:color="auto"/>
        <w:bottom w:val="none" w:sz="0" w:space="0" w:color="auto"/>
        <w:right w:val="none" w:sz="0" w:space="0" w:color="auto"/>
      </w:divBdr>
    </w:div>
    <w:div w:id="787896825">
      <w:bodyDiv w:val="1"/>
      <w:marLeft w:val="0"/>
      <w:marRight w:val="0"/>
      <w:marTop w:val="0"/>
      <w:marBottom w:val="0"/>
      <w:divBdr>
        <w:top w:val="none" w:sz="0" w:space="0" w:color="auto"/>
        <w:left w:val="none" w:sz="0" w:space="0" w:color="auto"/>
        <w:bottom w:val="none" w:sz="0" w:space="0" w:color="auto"/>
        <w:right w:val="none" w:sz="0" w:space="0" w:color="auto"/>
      </w:divBdr>
      <w:divsChild>
        <w:div w:id="1835686227">
          <w:marLeft w:val="0"/>
          <w:marRight w:val="0"/>
          <w:marTop w:val="0"/>
          <w:marBottom w:val="0"/>
          <w:divBdr>
            <w:top w:val="none" w:sz="0" w:space="0" w:color="auto"/>
            <w:left w:val="none" w:sz="0" w:space="0" w:color="auto"/>
            <w:bottom w:val="none" w:sz="0" w:space="0" w:color="auto"/>
            <w:right w:val="none" w:sz="0" w:space="0" w:color="auto"/>
          </w:divBdr>
          <w:divsChild>
            <w:div w:id="1143933157">
              <w:marLeft w:val="0"/>
              <w:marRight w:val="0"/>
              <w:marTop w:val="0"/>
              <w:marBottom w:val="0"/>
              <w:divBdr>
                <w:top w:val="none" w:sz="0" w:space="0" w:color="auto"/>
                <w:left w:val="none" w:sz="0" w:space="0" w:color="auto"/>
                <w:bottom w:val="none" w:sz="0" w:space="0" w:color="auto"/>
                <w:right w:val="none" w:sz="0" w:space="0" w:color="auto"/>
              </w:divBdr>
            </w:div>
            <w:div w:id="1009719647">
              <w:marLeft w:val="0"/>
              <w:marRight w:val="0"/>
              <w:marTop w:val="0"/>
              <w:marBottom w:val="0"/>
              <w:divBdr>
                <w:top w:val="none" w:sz="0" w:space="0" w:color="auto"/>
                <w:left w:val="none" w:sz="0" w:space="0" w:color="auto"/>
                <w:bottom w:val="none" w:sz="0" w:space="0" w:color="auto"/>
                <w:right w:val="none" w:sz="0" w:space="0" w:color="auto"/>
              </w:divBdr>
            </w:div>
            <w:div w:id="1742367431">
              <w:marLeft w:val="0"/>
              <w:marRight w:val="0"/>
              <w:marTop w:val="0"/>
              <w:marBottom w:val="0"/>
              <w:divBdr>
                <w:top w:val="none" w:sz="0" w:space="0" w:color="auto"/>
                <w:left w:val="none" w:sz="0" w:space="0" w:color="auto"/>
                <w:bottom w:val="none" w:sz="0" w:space="0" w:color="auto"/>
                <w:right w:val="none" w:sz="0" w:space="0" w:color="auto"/>
              </w:divBdr>
            </w:div>
          </w:divsChild>
        </w:div>
        <w:div w:id="1856112622">
          <w:marLeft w:val="0"/>
          <w:marRight w:val="0"/>
          <w:marTop w:val="0"/>
          <w:marBottom w:val="0"/>
          <w:divBdr>
            <w:top w:val="none" w:sz="0" w:space="0" w:color="auto"/>
            <w:left w:val="none" w:sz="0" w:space="0" w:color="auto"/>
            <w:bottom w:val="none" w:sz="0" w:space="0" w:color="auto"/>
            <w:right w:val="none" w:sz="0" w:space="0" w:color="auto"/>
          </w:divBdr>
        </w:div>
      </w:divsChild>
    </w:div>
    <w:div w:id="875779373">
      <w:bodyDiv w:val="1"/>
      <w:marLeft w:val="0"/>
      <w:marRight w:val="0"/>
      <w:marTop w:val="0"/>
      <w:marBottom w:val="0"/>
      <w:divBdr>
        <w:top w:val="none" w:sz="0" w:space="0" w:color="auto"/>
        <w:left w:val="none" w:sz="0" w:space="0" w:color="auto"/>
        <w:bottom w:val="none" w:sz="0" w:space="0" w:color="auto"/>
        <w:right w:val="none" w:sz="0" w:space="0" w:color="auto"/>
      </w:divBdr>
    </w:div>
    <w:div w:id="887110374">
      <w:bodyDiv w:val="1"/>
      <w:marLeft w:val="0"/>
      <w:marRight w:val="0"/>
      <w:marTop w:val="0"/>
      <w:marBottom w:val="0"/>
      <w:divBdr>
        <w:top w:val="none" w:sz="0" w:space="0" w:color="auto"/>
        <w:left w:val="none" w:sz="0" w:space="0" w:color="auto"/>
        <w:bottom w:val="none" w:sz="0" w:space="0" w:color="auto"/>
        <w:right w:val="none" w:sz="0" w:space="0" w:color="auto"/>
      </w:divBdr>
    </w:div>
    <w:div w:id="951086122">
      <w:bodyDiv w:val="1"/>
      <w:marLeft w:val="0"/>
      <w:marRight w:val="0"/>
      <w:marTop w:val="0"/>
      <w:marBottom w:val="0"/>
      <w:divBdr>
        <w:top w:val="none" w:sz="0" w:space="0" w:color="auto"/>
        <w:left w:val="none" w:sz="0" w:space="0" w:color="auto"/>
        <w:bottom w:val="none" w:sz="0" w:space="0" w:color="auto"/>
        <w:right w:val="none" w:sz="0" w:space="0" w:color="auto"/>
      </w:divBdr>
      <w:divsChild>
        <w:div w:id="7684401">
          <w:marLeft w:val="0"/>
          <w:marRight w:val="0"/>
          <w:marTop w:val="0"/>
          <w:marBottom w:val="0"/>
          <w:divBdr>
            <w:top w:val="none" w:sz="0" w:space="0" w:color="auto"/>
            <w:left w:val="none" w:sz="0" w:space="0" w:color="auto"/>
            <w:bottom w:val="none" w:sz="0" w:space="0" w:color="auto"/>
            <w:right w:val="none" w:sz="0" w:space="0" w:color="auto"/>
          </w:divBdr>
          <w:divsChild>
            <w:div w:id="1940982731">
              <w:marLeft w:val="0"/>
              <w:marRight w:val="0"/>
              <w:marTop w:val="0"/>
              <w:marBottom w:val="0"/>
              <w:divBdr>
                <w:top w:val="none" w:sz="0" w:space="0" w:color="auto"/>
                <w:left w:val="none" w:sz="0" w:space="0" w:color="auto"/>
                <w:bottom w:val="none" w:sz="0" w:space="0" w:color="auto"/>
                <w:right w:val="none" w:sz="0" w:space="0" w:color="auto"/>
              </w:divBdr>
              <w:divsChild>
                <w:div w:id="556013843">
                  <w:marLeft w:val="0"/>
                  <w:marRight w:val="0"/>
                  <w:marTop w:val="0"/>
                  <w:marBottom w:val="0"/>
                  <w:divBdr>
                    <w:top w:val="none" w:sz="0" w:space="0" w:color="auto"/>
                    <w:left w:val="none" w:sz="0" w:space="0" w:color="auto"/>
                    <w:bottom w:val="none" w:sz="0" w:space="0" w:color="auto"/>
                    <w:right w:val="none" w:sz="0" w:space="0" w:color="auto"/>
                  </w:divBdr>
                  <w:divsChild>
                    <w:div w:id="809447311">
                      <w:marLeft w:val="0"/>
                      <w:marRight w:val="0"/>
                      <w:marTop w:val="0"/>
                      <w:marBottom w:val="0"/>
                      <w:divBdr>
                        <w:top w:val="none" w:sz="0" w:space="0" w:color="auto"/>
                        <w:left w:val="none" w:sz="0" w:space="0" w:color="auto"/>
                        <w:bottom w:val="none" w:sz="0" w:space="0" w:color="auto"/>
                        <w:right w:val="none" w:sz="0" w:space="0" w:color="auto"/>
                      </w:divBdr>
                    </w:div>
                  </w:divsChild>
                </w:div>
                <w:div w:id="653416085">
                  <w:marLeft w:val="0"/>
                  <w:marRight w:val="0"/>
                  <w:marTop w:val="0"/>
                  <w:marBottom w:val="0"/>
                  <w:divBdr>
                    <w:top w:val="none" w:sz="0" w:space="0" w:color="auto"/>
                    <w:left w:val="none" w:sz="0" w:space="0" w:color="auto"/>
                    <w:bottom w:val="none" w:sz="0" w:space="0" w:color="auto"/>
                    <w:right w:val="none" w:sz="0" w:space="0" w:color="auto"/>
                  </w:divBdr>
                  <w:divsChild>
                    <w:div w:id="992948622">
                      <w:marLeft w:val="0"/>
                      <w:marRight w:val="0"/>
                      <w:marTop w:val="0"/>
                      <w:marBottom w:val="0"/>
                      <w:divBdr>
                        <w:top w:val="none" w:sz="0" w:space="0" w:color="auto"/>
                        <w:left w:val="none" w:sz="0" w:space="0" w:color="auto"/>
                        <w:bottom w:val="none" w:sz="0" w:space="0" w:color="auto"/>
                        <w:right w:val="none" w:sz="0" w:space="0" w:color="auto"/>
                      </w:divBdr>
                      <w:divsChild>
                        <w:div w:id="1442189715">
                          <w:marLeft w:val="0"/>
                          <w:marRight w:val="0"/>
                          <w:marTop w:val="0"/>
                          <w:marBottom w:val="0"/>
                          <w:divBdr>
                            <w:top w:val="none" w:sz="0" w:space="0" w:color="auto"/>
                            <w:left w:val="none" w:sz="0" w:space="0" w:color="auto"/>
                            <w:bottom w:val="none" w:sz="0" w:space="0" w:color="auto"/>
                            <w:right w:val="none" w:sz="0" w:space="0" w:color="auto"/>
                          </w:divBdr>
                        </w:div>
                      </w:divsChild>
                    </w:div>
                    <w:div w:id="20991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8872">
          <w:marLeft w:val="0"/>
          <w:marRight w:val="0"/>
          <w:marTop w:val="0"/>
          <w:marBottom w:val="0"/>
          <w:divBdr>
            <w:top w:val="none" w:sz="0" w:space="0" w:color="auto"/>
            <w:left w:val="none" w:sz="0" w:space="0" w:color="auto"/>
            <w:bottom w:val="none" w:sz="0" w:space="0" w:color="auto"/>
            <w:right w:val="none" w:sz="0" w:space="0" w:color="auto"/>
          </w:divBdr>
          <w:divsChild>
            <w:div w:id="1051149193">
              <w:marLeft w:val="0"/>
              <w:marRight w:val="0"/>
              <w:marTop w:val="0"/>
              <w:marBottom w:val="0"/>
              <w:divBdr>
                <w:top w:val="none" w:sz="0" w:space="0" w:color="auto"/>
                <w:left w:val="none" w:sz="0" w:space="0" w:color="auto"/>
                <w:bottom w:val="none" w:sz="0" w:space="0" w:color="auto"/>
                <w:right w:val="none" w:sz="0" w:space="0" w:color="auto"/>
              </w:divBdr>
              <w:divsChild>
                <w:div w:id="49309932">
                  <w:marLeft w:val="0"/>
                  <w:marRight w:val="0"/>
                  <w:marTop w:val="0"/>
                  <w:marBottom w:val="0"/>
                  <w:divBdr>
                    <w:top w:val="none" w:sz="0" w:space="0" w:color="auto"/>
                    <w:left w:val="none" w:sz="0" w:space="0" w:color="auto"/>
                    <w:bottom w:val="none" w:sz="0" w:space="0" w:color="auto"/>
                    <w:right w:val="none" w:sz="0" w:space="0" w:color="auto"/>
                  </w:divBdr>
                  <w:divsChild>
                    <w:div w:id="281349821">
                      <w:marLeft w:val="0"/>
                      <w:marRight w:val="0"/>
                      <w:marTop w:val="0"/>
                      <w:marBottom w:val="0"/>
                      <w:divBdr>
                        <w:top w:val="none" w:sz="0" w:space="0" w:color="auto"/>
                        <w:left w:val="none" w:sz="0" w:space="0" w:color="auto"/>
                        <w:bottom w:val="none" w:sz="0" w:space="0" w:color="auto"/>
                        <w:right w:val="none" w:sz="0" w:space="0" w:color="auto"/>
                      </w:divBdr>
                    </w:div>
                  </w:divsChild>
                </w:div>
                <w:div w:id="543762078">
                  <w:marLeft w:val="0"/>
                  <w:marRight w:val="0"/>
                  <w:marTop w:val="0"/>
                  <w:marBottom w:val="0"/>
                  <w:divBdr>
                    <w:top w:val="none" w:sz="0" w:space="0" w:color="auto"/>
                    <w:left w:val="none" w:sz="0" w:space="0" w:color="auto"/>
                    <w:bottom w:val="none" w:sz="0" w:space="0" w:color="auto"/>
                    <w:right w:val="none" w:sz="0" w:space="0" w:color="auto"/>
                  </w:divBdr>
                  <w:divsChild>
                    <w:div w:id="82576364">
                      <w:marLeft w:val="0"/>
                      <w:marRight w:val="0"/>
                      <w:marTop w:val="0"/>
                      <w:marBottom w:val="0"/>
                      <w:divBdr>
                        <w:top w:val="none" w:sz="0" w:space="0" w:color="auto"/>
                        <w:left w:val="none" w:sz="0" w:space="0" w:color="auto"/>
                        <w:bottom w:val="none" w:sz="0" w:space="0" w:color="auto"/>
                        <w:right w:val="none" w:sz="0" w:space="0" w:color="auto"/>
                      </w:divBdr>
                    </w:div>
                    <w:div w:id="367803414">
                      <w:marLeft w:val="0"/>
                      <w:marRight w:val="0"/>
                      <w:marTop w:val="0"/>
                      <w:marBottom w:val="0"/>
                      <w:divBdr>
                        <w:top w:val="none" w:sz="0" w:space="0" w:color="auto"/>
                        <w:left w:val="none" w:sz="0" w:space="0" w:color="auto"/>
                        <w:bottom w:val="none" w:sz="0" w:space="0" w:color="auto"/>
                        <w:right w:val="none" w:sz="0" w:space="0" w:color="auto"/>
                      </w:divBdr>
                      <w:divsChild>
                        <w:div w:id="728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93658">
          <w:marLeft w:val="0"/>
          <w:marRight w:val="0"/>
          <w:marTop w:val="0"/>
          <w:marBottom w:val="0"/>
          <w:divBdr>
            <w:top w:val="none" w:sz="0" w:space="0" w:color="auto"/>
            <w:left w:val="none" w:sz="0" w:space="0" w:color="auto"/>
            <w:bottom w:val="none" w:sz="0" w:space="0" w:color="auto"/>
            <w:right w:val="none" w:sz="0" w:space="0" w:color="auto"/>
          </w:divBdr>
          <w:divsChild>
            <w:div w:id="2044205552">
              <w:marLeft w:val="0"/>
              <w:marRight w:val="0"/>
              <w:marTop w:val="0"/>
              <w:marBottom w:val="0"/>
              <w:divBdr>
                <w:top w:val="none" w:sz="0" w:space="0" w:color="auto"/>
                <w:left w:val="none" w:sz="0" w:space="0" w:color="auto"/>
                <w:bottom w:val="none" w:sz="0" w:space="0" w:color="auto"/>
                <w:right w:val="none" w:sz="0" w:space="0" w:color="auto"/>
              </w:divBdr>
              <w:divsChild>
                <w:div w:id="574122973">
                  <w:marLeft w:val="0"/>
                  <w:marRight w:val="0"/>
                  <w:marTop w:val="0"/>
                  <w:marBottom w:val="0"/>
                  <w:divBdr>
                    <w:top w:val="none" w:sz="0" w:space="0" w:color="auto"/>
                    <w:left w:val="none" w:sz="0" w:space="0" w:color="auto"/>
                    <w:bottom w:val="none" w:sz="0" w:space="0" w:color="auto"/>
                    <w:right w:val="none" w:sz="0" w:space="0" w:color="auto"/>
                  </w:divBdr>
                  <w:divsChild>
                    <w:div w:id="576675978">
                      <w:marLeft w:val="0"/>
                      <w:marRight w:val="0"/>
                      <w:marTop w:val="0"/>
                      <w:marBottom w:val="0"/>
                      <w:divBdr>
                        <w:top w:val="none" w:sz="0" w:space="0" w:color="auto"/>
                        <w:left w:val="none" w:sz="0" w:space="0" w:color="auto"/>
                        <w:bottom w:val="none" w:sz="0" w:space="0" w:color="auto"/>
                        <w:right w:val="none" w:sz="0" w:space="0" w:color="auto"/>
                      </w:divBdr>
                      <w:divsChild>
                        <w:div w:id="1306660656">
                          <w:marLeft w:val="0"/>
                          <w:marRight w:val="0"/>
                          <w:marTop w:val="0"/>
                          <w:marBottom w:val="0"/>
                          <w:divBdr>
                            <w:top w:val="none" w:sz="0" w:space="0" w:color="auto"/>
                            <w:left w:val="none" w:sz="0" w:space="0" w:color="auto"/>
                            <w:bottom w:val="none" w:sz="0" w:space="0" w:color="auto"/>
                            <w:right w:val="none" w:sz="0" w:space="0" w:color="auto"/>
                          </w:divBdr>
                        </w:div>
                      </w:divsChild>
                    </w:div>
                    <w:div w:id="1344019250">
                      <w:marLeft w:val="0"/>
                      <w:marRight w:val="0"/>
                      <w:marTop w:val="0"/>
                      <w:marBottom w:val="0"/>
                      <w:divBdr>
                        <w:top w:val="none" w:sz="0" w:space="0" w:color="auto"/>
                        <w:left w:val="none" w:sz="0" w:space="0" w:color="auto"/>
                        <w:bottom w:val="none" w:sz="0" w:space="0" w:color="auto"/>
                        <w:right w:val="none" w:sz="0" w:space="0" w:color="auto"/>
                      </w:divBdr>
                    </w:div>
                  </w:divsChild>
                </w:div>
                <w:div w:id="1743023001">
                  <w:marLeft w:val="0"/>
                  <w:marRight w:val="0"/>
                  <w:marTop w:val="0"/>
                  <w:marBottom w:val="0"/>
                  <w:divBdr>
                    <w:top w:val="none" w:sz="0" w:space="0" w:color="auto"/>
                    <w:left w:val="none" w:sz="0" w:space="0" w:color="auto"/>
                    <w:bottom w:val="none" w:sz="0" w:space="0" w:color="auto"/>
                    <w:right w:val="none" w:sz="0" w:space="0" w:color="auto"/>
                  </w:divBdr>
                  <w:divsChild>
                    <w:div w:id="8790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6506">
          <w:marLeft w:val="0"/>
          <w:marRight w:val="0"/>
          <w:marTop w:val="0"/>
          <w:marBottom w:val="0"/>
          <w:divBdr>
            <w:top w:val="none" w:sz="0" w:space="0" w:color="auto"/>
            <w:left w:val="none" w:sz="0" w:space="0" w:color="auto"/>
            <w:bottom w:val="none" w:sz="0" w:space="0" w:color="auto"/>
            <w:right w:val="none" w:sz="0" w:space="0" w:color="auto"/>
          </w:divBdr>
          <w:divsChild>
            <w:div w:id="1830636037">
              <w:marLeft w:val="0"/>
              <w:marRight w:val="0"/>
              <w:marTop w:val="0"/>
              <w:marBottom w:val="0"/>
              <w:divBdr>
                <w:top w:val="none" w:sz="0" w:space="0" w:color="auto"/>
                <w:left w:val="none" w:sz="0" w:space="0" w:color="auto"/>
                <w:bottom w:val="none" w:sz="0" w:space="0" w:color="auto"/>
                <w:right w:val="none" w:sz="0" w:space="0" w:color="auto"/>
              </w:divBdr>
              <w:divsChild>
                <w:div w:id="805511763">
                  <w:marLeft w:val="0"/>
                  <w:marRight w:val="0"/>
                  <w:marTop w:val="0"/>
                  <w:marBottom w:val="0"/>
                  <w:divBdr>
                    <w:top w:val="none" w:sz="0" w:space="0" w:color="auto"/>
                    <w:left w:val="none" w:sz="0" w:space="0" w:color="auto"/>
                    <w:bottom w:val="none" w:sz="0" w:space="0" w:color="auto"/>
                    <w:right w:val="none" w:sz="0" w:space="0" w:color="auto"/>
                  </w:divBdr>
                  <w:divsChild>
                    <w:div w:id="1191576587">
                      <w:marLeft w:val="0"/>
                      <w:marRight w:val="0"/>
                      <w:marTop w:val="0"/>
                      <w:marBottom w:val="0"/>
                      <w:divBdr>
                        <w:top w:val="none" w:sz="0" w:space="0" w:color="auto"/>
                        <w:left w:val="none" w:sz="0" w:space="0" w:color="auto"/>
                        <w:bottom w:val="none" w:sz="0" w:space="0" w:color="auto"/>
                        <w:right w:val="none" w:sz="0" w:space="0" w:color="auto"/>
                      </w:divBdr>
                      <w:divsChild>
                        <w:div w:id="1926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4108">
                  <w:marLeft w:val="0"/>
                  <w:marRight w:val="0"/>
                  <w:marTop w:val="0"/>
                  <w:marBottom w:val="0"/>
                  <w:divBdr>
                    <w:top w:val="none" w:sz="0" w:space="0" w:color="auto"/>
                    <w:left w:val="none" w:sz="0" w:space="0" w:color="auto"/>
                    <w:bottom w:val="none" w:sz="0" w:space="0" w:color="auto"/>
                    <w:right w:val="none" w:sz="0" w:space="0" w:color="auto"/>
                  </w:divBdr>
                  <w:divsChild>
                    <w:div w:id="1725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096">
          <w:marLeft w:val="0"/>
          <w:marRight w:val="0"/>
          <w:marTop w:val="0"/>
          <w:marBottom w:val="0"/>
          <w:divBdr>
            <w:top w:val="none" w:sz="0" w:space="0" w:color="auto"/>
            <w:left w:val="none" w:sz="0" w:space="0" w:color="auto"/>
            <w:bottom w:val="none" w:sz="0" w:space="0" w:color="auto"/>
            <w:right w:val="none" w:sz="0" w:space="0" w:color="auto"/>
          </w:divBdr>
          <w:divsChild>
            <w:div w:id="852458012">
              <w:marLeft w:val="0"/>
              <w:marRight w:val="0"/>
              <w:marTop w:val="0"/>
              <w:marBottom w:val="0"/>
              <w:divBdr>
                <w:top w:val="none" w:sz="0" w:space="0" w:color="auto"/>
                <w:left w:val="none" w:sz="0" w:space="0" w:color="auto"/>
                <w:bottom w:val="none" w:sz="0" w:space="0" w:color="auto"/>
                <w:right w:val="none" w:sz="0" w:space="0" w:color="auto"/>
              </w:divBdr>
              <w:divsChild>
                <w:div w:id="571237851">
                  <w:marLeft w:val="0"/>
                  <w:marRight w:val="0"/>
                  <w:marTop w:val="0"/>
                  <w:marBottom w:val="0"/>
                  <w:divBdr>
                    <w:top w:val="none" w:sz="0" w:space="0" w:color="auto"/>
                    <w:left w:val="none" w:sz="0" w:space="0" w:color="auto"/>
                    <w:bottom w:val="none" w:sz="0" w:space="0" w:color="auto"/>
                    <w:right w:val="none" w:sz="0" w:space="0" w:color="auto"/>
                  </w:divBdr>
                  <w:divsChild>
                    <w:div w:id="208881603">
                      <w:marLeft w:val="0"/>
                      <w:marRight w:val="0"/>
                      <w:marTop w:val="0"/>
                      <w:marBottom w:val="0"/>
                      <w:divBdr>
                        <w:top w:val="none" w:sz="0" w:space="0" w:color="auto"/>
                        <w:left w:val="none" w:sz="0" w:space="0" w:color="auto"/>
                        <w:bottom w:val="none" w:sz="0" w:space="0" w:color="auto"/>
                        <w:right w:val="none" w:sz="0" w:space="0" w:color="auto"/>
                      </w:divBdr>
                    </w:div>
                    <w:div w:id="694305357">
                      <w:marLeft w:val="0"/>
                      <w:marRight w:val="0"/>
                      <w:marTop w:val="0"/>
                      <w:marBottom w:val="0"/>
                      <w:divBdr>
                        <w:top w:val="none" w:sz="0" w:space="0" w:color="auto"/>
                        <w:left w:val="none" w:sz="0" w:space="0" w:color="auto"/>
                        <w:bottom w:val="none" w:sz="0" w:space="0" w:color="auto"/>
                        <w:right w:val="none" w:sz="0" w:space="0" w:color="auto"/>
                      </w:divBdr>
                      <w:divsChild>
                        <w:div w:id="6633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36060">
          <w:marLeft w:val="0"/>
          <w:marRight w:val="0"/>
          <w:marTop w:val="0"/>
          <w:marBottom w:val="0"/>
          <w:divBdr>
            <w:top w:val="none" w:sz="0" w:space="0" w:color="auto"/>
            <w:left w:val="none" w:sz="0" w:space="0" w:color="auto"/>
            <w:bottom w:val="none" w:sz="0" w:space="0" w:color="auto"/>
            <w:right w:val="none" w:sz="0" w:space="0" w:color="auto"/>
          </w:divBdr>
          <w:divsChild>
            <w:div w:id="431970573">
              <w:marLeft w:val="0"/>
              <w:marRight w:val="0"/>
              <w:marTop w:val="0"/>
              <w:marBottom w:val="0"/>
              <w:divBdr>
                <w:top w:val="none" w:sz="0" w:space="0" w:color="auto"/>
                <w:left w:val="none" w:sz="0" w:space="0" w:color="auto"/>
                <w:bottom w:val="none" w:sz="0" w:space="0" w:color="auto"/>
                <w:right w:val="none" w:sz="0" w:space="0" w:color="auto"/>
              </w:divBdr>
              <w:divsChild>
                <w:div w:id="1132408365">
                  <w:marLeft w:val="0"/>
                  <w:marRight w:val="0"/>
                  <w:marTop w:val="0"/>
                  <w:marBottom w:val="0"/>
                  <w:divBdr>
                    <w:top w:val="none" w:sz="0" w:space="0" w:color="auto"/>
                    <w:left w:val="none" w:sz="0" w:space="0" w:color="auto"/>
                    <w:bottom w:val="none" w:sz="0" w:space="0" w:color="auto"/>
                    <w:right w:val="none" w:sz="0" w:space="0" w:color="auto"/>
                  </w:divBdr>
                  <w:divsChild>
                    <w:div w:id="276258644">
                      <w:marLeft w:val="0"/>
                      <w:marRight w:val="0"/>
                      <w:marTop w:val="0"/>
                      <w:marBottom w:val="0"/>
                      <w:divBdr>
                        <w:top w:val="none" w:sz="0" w:space="0" w:color="auto"/>
                        <w:left w:val="none" w:sz="0" w:space="0" w:color="auto"/>
                        <w:bottom w:val="none" w:sz="0" w:space="0" w:color="auto"/>
                        <w:right w:val="none" w:sz="0" w:space="0" w:color="auto"/>
                      </w:divBdr>
                    </w:div>
                  </w:divsChild>
                </w:div>
                <w:div w:id="1925068544">
                  <w:marLeft w:val="0"/>
                  <w:marRight w:val="0"/>
                  <w:marTop w:val="0"/>
                  <w:marBottom w:val="0"/>
                  <w:divBdr>
                    <w:top w:val="none" w:sz="0" w:space="0" w:color="auto"/>
                    <w:left w:val="none" w:sz="0" w:space="0" w:color="auto"/>
                    <w:bottom w:val="none" w:sz="0" w:space="0" w:color="auto"/>
                    <w:right w:val="none" w:sz="0" w:space="0" w:color="auto"/>
                  </w:divBdr>
                  <w:divsChild>
                    <w:div w:id="501167540">
                      <w:marLeft w:val="0"/>
                      <w:marRight w:val="0"/>
                      <w:marTop w:val="0"/>
                      <w:marBottom w:val="0"/>
                      <w:divBdr>
                        <w:top w:val="none" w:sz="0" w:space="0" w:color="auto"/>
                        <w:left w:val="none" w:sz="0" w:space="0" w:color="auto"/>
                        <w:bottom w:val="none" w:sz="0" w:space="0" w:color="auto"/>
                        <w:right w:val="none" w:sz="0" w:space="0" w:color="auto"/>
                      </w:divBdr>
                    </w:div>
                    <w:div w:id="1964579288">
                      <w:marLeft w:val="0"/>
                      <w:marRight w:val="0"/>
                      <w:marTop w:val="0"/>
                      <w:marBottom w:val="0"/>
                      <w:divBdr>
                        <w:top w:val="none" w:sz="0" w:space="0" w:color="auto"/>
                        <w:left w:val="none" w:sz="0" w:space="0" w:color="auto"/>
                        <w:bottom w:val="none" w:sz="0" w:space="0" w:color="auto"/>
                        <w:right w:val="none" w:sz="0" w:space="0" w:color="auto"/>
                      </w:divBdr>
                      <w:divsChild>
                        <w:div w:id="13772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1287">
      <w:bodyDiv w:val="1"/>
      <w:marLeft w:val="0"/>
      <w:marRight w:val="0"/>
      <w:marTop w:val="0"/>
      <w:marBottom w:val="0"/>
      <w:divBdr>
        <w:top w:val="none" w:sz="0" w:space="0" w:color="auto"/>
        <w:left w:val="none" w:sz="0" w:space="0" w:color="auto"/>
        <w:bottom w:val="none" w:sz="0" w:space="0" w:color="auto"/>
        <w:right w:val="none" w:sz="0" w:space="0" w:color="auto"/>
      </w:divBdr>
    </w:div>
    <w:div w:id="1015229896">
      <w:bodyDiv w:val="1"/>
      <w:marLeft w:val="0"/>
      <w:marRight w:val="0"/>
      <w:marTop w:val="0"/>
      <w:marBottom w:val="0"/>
      <w:divBdr>
        <w:top w:val="none" w:sz="0" w:space="0" w:color="auto"/>
        <w:left w:val="none" w:sz="0" w:space="0" w:color="auto"/>
        <w:bottom w:val="none" w:sz="0" w:space="0" w:color="auto"/>
        <w:right w:val="none" w:sz="0" w:space="0" w:color="auto"/>
      </w:divBdr>
    </w:div>
    <w:div w:id="1398700824">
      <w:bodyDiv w:val="1"/>
      <w:marLeft w:val="0"/>
      <w:marRight w:val="0"/>
      <w:marTop w:val="0"/>
      <w:marBottom w:val="0"/>
      <w:divBdr>
        <w:top w:val="none" w:sz="0" w:space="0" w:color="auto"/>
        <w:left w:val="none" w:sz="0" w:space="0" w:color="auto"/>
        <w:bottom w:val="none" w:sz="0" w:space="0" w:color="auto"/>
        <w:right w:val="none" w:sz="0" w:space="0" w:color="auto"/>
      </w:divBdr>
    </w:div>
    <w:div w:id="1449468266">
      <w:bodyDiv w:val="1"/>
      <w:marLeft w:val="0"/>
      <w:marRight w:val="0"/>
      <w:marTop w:val="0"/>
      <w:marBottom w:val="0"/>
      <w:divBdr>
        <w:top w:val="none" w:sz="0" w:space="0" w:color="auto"/>
        <w:left w:val="none" w:sz="0" w:space="0" w:color="auto"/>
        <w:bottom w:val="none" w:sz="0" w:space="0" w:color="auto"/>
        <w:right w:val="none" w:sz="0" w:space="0" w:color="auto"/>
      </w:divBdr>
    </w:div>
    <w:div w:id="1485005050">
      <w:bodyDiv w:val="1"/>
      <w:marLeft w:val="0"/>
      <w:marRight w:val="0"/>
      <w:marTop w:val="0"/>
      <w:marBottom w:val="0"/>
      <w:divBdr>
        <w:top w:val="none" w:sz="0" w:space="0" w:color="auto"/>
        <w:left w:val="none" w:sz="0" w:space="0" w:color="auto"/>
        <w:bottom w:val="none" w:sz="0" w:space="0" w:color="auto"/>
        <w:right w:val="none" w:sz="0" w:space="0" w:color="auto"/>
      </w:divBdr>
    </w:div>
    <w:div w:id="1597135369">
      <w:bodyDiv w:val="1"/>
      <w:marLeft w:val="0"/>
      <w:marRight w:val="0"/>
      <w:marTop w:val="0"/>
      <w:marBottom w:val="0"/>
      <w:divBdr>
        <w:top w:val="none" w:sz="0" w:space="0" w:color="auto"/>
        <w:left w:val="none" w:sz="0" w:space="0" w:color="auto"/>
        <w:bottom w:val="none" w:sz="0" w:space="0" w:color="auto"/>
        <w:right w:val="none" w:sz="0" w:space="0" w:color="auto"/>
      </w:divBdr>
    </w:div>
    <w:div w:id="1647466498">
      <w:bodyDiv w:val="1"/>
      <w:marLeft w:val="0"/>
      <w:marRight w:val="0"/>
      <w:marTop w:val="0"/>
      <w:marBottom w:val="0"/>
      <w:divBdr>
        <w:top w:val="none" w:sz="0" w:space="0" w:color="auto"/>
        <w:left w:val="none" w:sz="0" w:space="0" w:color="auto"/>
        <w:bottom w:val="none" w:sz="0" w:space="0" w:color="auto"/>
        <w:right w:val="none" w:sz="0" w:space="0" w:color="auto"/>
      </w:divBdr>
    </w:div>
    <w:div w:id="1672293854">
      <w:bodyDiv w:val="1"/>
      <w:marLeft w:val="0"/>
      <w:marRight w:val="0"/>
      <w:marTop w:val="0"/>
      <w:marBottom w:val="0"/>
      <w:divBdr>
        <w:top w:val="none" w:sz="0" w:space="0" w:color="auto"/>
        <w:left w:val="none" w:sz="0" w:space="0" w:color="auto"/>
        <w:bottom w:val="none" w:sz="0" w:space="0" w:color="auto"/>
        <w:right w:val="none" w:sz="0" w:space="0" w:color="auto"/>
      </w:divBdr>
      <w:divsChild>
        <w:div w:id="683702034">
          <w:marLeft w:val="0"/>
          <w:marRight w:val="0"/>
          <w:marTop w:val="0"/>
          <w:marBottom w:val="0"/>
          <w:divBdr>
            <w:top w:val="none" w:sz="0" w:space="0" w:color="auto"/>
            <w:left w:val="none" w:sz="0" w:space="0" w:color="auto"/>
            <w:bottom w:val="none" w:sz="0" w:space="0" w:color="auto"/>
            <w:right w:val="none" w:sz="0" w:space="0" w:color="auto"/>
          </w:divBdr>
        </w:div>
        <w:div w:id="692414626">
          <w:marLeft w:val="0"/>
          <w:marRight w:val="0"/>
          <w:marTop w:val="0"/>
          <w:marBottom w:val="0"/>
          <w:divBdr>
            <w:top w:val="none" w:sz="0" w:space="0" w:color="auto"/>
            <w:left w:val="none" w:sz="0" w:space="0" w:color="auto"/>
            <w:bottom w:val="none" w:sz="0" w:space="0" w:color="auto"/>
            <w:right w:val="none" w:sz="0" w:space="0" w:color="auto"/>
          </w:divBdr>
        </w:div>
        <w:div w:id="1120149414">
          <w:marLeft w:val="0"/>
          <w:marRight w:val="0"/>
          <w:marTop w:val="0"/>
          <w:marBottom w:val="0"/>
          <w:divBdr>
            <w:top w:val="none" w:sz="0" w:space="0" w:color="auto"/>
            <w:left w:val="none" w:sz="0" w:space="0" w:color="auto"/>
            <w:bottom w:val="none" w:sz="0" w:space="0" w:color="auto"/>
            <w:right w:val="none" w:sz="0" w:space="0" w:color="auto"/>
          </w:divBdr>
        </w:div>
        <w:div w:id="611977331">
          <w:marLeft w:val="0"/>
          <w:marRight w:val="0"/>
          <w:marTop w:val="0"/>
          <w:marBottom w:val="0"/>
          <w:divBdr>
            <w:top w:val="none" w:sz="0" w:space="0" w:color="auto"/>
            <w:left w:val="none" w:sz="0" w:space="0" w:color="auto"/>
            <w:bottom w:val="none" w:sz="0" w:space="0" w:color="auto"/>
            <w:right w:val="none" w:sz="0" w:space="0" w:color="auto"/>
          </w:divBdr>
        </w:div>
        <w:div w:id="1014458642">
          <w:marLeft w:val="0"/>
          <w:marRight w:val="0"/>
          <w:marTop w:val="0"/>
          <w:marBottom w:val="0"/>
          <w:divBdr>
            <w:top w:val="none" w:sz="0" w:space="0" w:color="auto"/>
            <w:left w:val="none" w:sz="0" w:space="0" w:color="auto"/>
            <w:bottom w:val="none" w:sz="0" w:space="0" w:color="auto"/>
            <w:right w:val="none" w:sz="0" w:space="0" w:color="auto"/>
          </w:divBdr>
        </w:div>
        <w:div w:id="1890190727">
          <w:marLeft w:val="0"/>
          <w:marRight w:val="0"/>
          <w:marTop w:val="0"/>
          <w:marBottom w:val="0"/>
          <w:divBdr>
            <w:top w:val="none" w:sz="0" w:space="0" w:color="auto"/>
            <w:left w:val="none" w:sz="0" w:space="0" w:color="auto"/>
            <w:bottom w:val="none" w:sz="0" w:space="0" w:color="auto"/>
            <w:right w:val="none" w:sz="0" w:space="0" w:color="auto"/>
          </w:divBdr>
        </w:div>
        <w:div w:id="328867241">
          <w:marLeft w:val="0"/>
          <w:marRight w:val="0"/>
          <w:marTop w:val="0"/>
          <w:marBottom w:val="0"/>
          <w:divBdr>
            <w:top w:val="none" w:sz="0" w:space="0" w:color="auto"/>
            <w:left w:val="none" w:sz="0" w:space="0" w:color="auto"/>
            <w:bottom w:val="none" w:sz="0" w:space="0" w:color="auto"/>
            <w:right w:val="none" w:sz="0" w:space="0" w:color="auto"/>
          </w:divBdr>
        </w:div>
      </w:divsChild>
    </w:div>
    <w:div w:id="1874883552">
      <w:bodyDiv w:val="1"/>
      <w:marLeft w:val="0"/>
      <w:marRight w:val="0"/>
      <w:marTop w:val="0"/>
      <w:marBottom w:val="0"/>
      <w:divBdr>
        <w:top w:val="none" w:sz="0" w:space="0" w:color="auto"/>
        <w:left w:val="none" w:sz="0" w:space="0" w:color="auto"/>
        <w:bottom w:val="none" w:sz="0" w:space="0" w:color="auto"/>
        <w:right w:val="none" w:sz="0" w:space="0" w:color="auto"/>
      </w:divBdr>
    </w:div>
    <w:div w:id="2022003935">
      <w:bodyDiv w:val="1"/>
      <w:marLeft w:val="0"/>
      <w:marRight w:val="0"/>
      <w:marTop w:val="0"/>
      <w:marBottom w:val="0"/>
      <w:divBdr>
        <w:top w:val="none" w:sz="0" w:space="0" w:color="auto"/>
        <w:left w:val="none" w:sz="0" w:space="0" w:color="auto"/>
        <w:bottom w:val="none" w:sz="0" w:space="0" w:color="auto"/>
        <w:right w:val="none" w:sz="0" w:space="0" w:color="auto"/>
      </w:divBdr>
      <w:divsChild>
        <w:div w:id="306672562">
          <w:marLeft w:val="0"/>
          <w:marRight w:val="0"/>
          <w:marTop w:val="0"/>
          <w:marBottom w:val="0"/>
          <w:divBdr>
            <w:top w:val="none" w:sz="0" w:space="0" w:color="auto"/>
            <w:left w:val="none" w:sz="0" w:space="0" w:color="auto"/>
            <w:bottom w:val="none" w:sz="0" w:space="0" w:color="auto"/>
            <w:right w:val="none" w:sz="0" w:space="0" w:color="auto"/>
          </w:divBdr>
        </w:div>
        <w:div w:id="425997462">
          <w:marLeft w:val="0"/>
          <w:marRight w:val="0"/>
          <w:marTop w:val="0"/>
          <w:marBottom w:val="0"/>
          <w:divBdr>
            <w:top w:val="none" w:sz="0" w:space="0" w:color="auto"/>
            <w:left w:val="none" w:sz="0" w:space="0" w:color="auto"/>
            <w:bottom w:val="none" w:sz="0" w:space="0" w:color="auto"/>
            <w:right w:val="none" w:sz="0" w:space="0" w:color="auto"/>
          </w:divBdr>
        </w:div>
        <w:div w:id="728765448">
          <w:marLeft w:val="0"/>
          <w:marRight w:val="0"/>
          <w:marTop w:val="0"/>
          <w:marBottom w:val="0"/>
          <w:divBdr>
            <w:top w:val="none" w:sz="0" w:space="0" w:color="auto"/>
            <w:left w:val="none" w:sz="0" w:space="0" w:color="auto"/>
            <w:bottom w:val="none" w:sz="0" w:space="0" w:color="auto"/>
            <w:right w:val="none" w:sz="0" w:space="0" w:color="auto"/>
          </w:divBdr>
        </w:div>
        <w:div w:id="1278636399">
          <w:marLeft w:val="0"/>
          <w:marRight w:val="0"/>
          <w:marTop w:val="0"/>
          <w:marBottom w:val="0"/>
          <w:divBdr>
            <w:top w:val="none" w:sz="0" w:space="0" w:color="auto"/>
            <w:left w:val="none" w:sz="0" w:space="0" w:color="auto"/>
            <w:bottom w:val="none" w:sz="0" w:space="0" w:color="auto"/>
            <w:right w:val="none" w:sz="0" w:space="0" w:color="auto"/>
          </w:divBdr>
        </w:div>
        <w:div w:id="1695840385">
          <w:marLeft w:val="0"/>
          <w:marRight w:val="0"/>
          <w:marTop w:val="0"/>
          <w:marBottom w:val="0"/>
          <w:divBdr>
            <w:top w:val="none" w:sz="0" w:space="0" w:color="auto"/>
            <w:left w:val="none" w:sz="0" w:space="0" w:color="auto"/>
            <w:bottom w:val="none" w:sz="0" w:space="0" w:color="auto"/>
            <w:right w:val="none" w:sz="0" w:space="0" w:color="auto"/>
          </w:divBdr>
        </w:div>
      </w:divsChild>
    </w:div>
    <w:div w:id="2064331044">
      <w:bodyDiv w:val="1"/>
      <w:marLeft w:val="0"/>
      <w:marRight w:val="0"/>
      <w:marTop w:val="0"/>
      <w:marBottom w:val="0"/>
      <w:divBdr>
        <w:top w:val="none" w:sz="0" w:space="0" w:color="auto"/>
        <w:left w:val="none" w:sz="0" w:space="0" w:color="auto"/>
        <w:bottom w:val="none" w:sz="0" w:space="0" w:color="auto"/>
        <w:right w:val="none" w:sz="0" w:space="0" w:color="auto"/>
      </w:divBdr>
    </w:div>
    <w:div w:id="21429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umn.edu/" TargetMode="External"/><Relationship Id="rId17" Type="http://schemas.openxmlformats.org/officeDocument/2006/relationships/hyperlink" Target="http://www.MnWE.org" TargetMode="External"/><Relationship Id="rId25" Type="http://schemas.openxmlformats.org/officeDocument/2006/relationships/image" Target="media/image12.jpe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pearsonhighered.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hyperlink" Target="http://www1.umn.edu/twincities/maps/StCen/#BodyContent" TargetMode="Externa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1C5B-C66C-4DAC-A1B5-C4865F39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10142</Words>
  <Characters>57816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pdarling</dc:creator>
  <cp:lastModifiedBy>Richard Jewell</cp:lastModifiedBy>
  <cp:revision>2</cp:revision>
  <cp:lastPrinted>2014-03-17T04:09:00Z</cp:lastPrinted>
  <dcterms:created xsi:type="dcterms:W3CDTF">2015-03-21T18:04:00Z</dcterms:created>
  <dcterms:modified xsi:type="dcterms:W3CDTF">2015-03-21T18:04:00Z</dcterms:modified>
</cp:coreProperties>
</file>